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6808" w14:textId="7E27DA2A" w:rsidR="00B939C1" w:rsidRPr="00347256" w:rsidRDefault="00A1281D" w:rsidP="00B939C1">
      <w:pPr>
        <w:jc w:val="center"/>
        <w:rPr>
          <w:rFonts w:ascii="Arial" w:hAnsi="Arial" w:cs="Arial"/>
          <w:b/>
          <w:sz w:val="22"/>
          <w:szCs w:val="22"/>
        </w:rPr>
      </w:pPr>
      <w:r w:rsidRPr="0034725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0FE3676" wp14:editId="037C0272">
            <wp:extent cx="2676525" cy="7315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6A7" w:rsidRPr="00347256">
        <w:rPr>
          <w:rFonts w:ascii="Arial" w:hAnsi="Arial" w:cs="Arial"/>
          <w:noProof/>
          <w:sz w:val="22"/>
          <w:szCs w:val="22"/>
        </w:rPr>
        <w:br w:type="textWrapping" w:clear="all"/>
      </w:r>
    </w:p>
    <w:p w14:paraId="4BACECB9" w14:textId="140D40D2" w:rsidR="006D1FB6" w:rsidRPr="00347256" w:rsidRDefault="003B18E9" w:rsidP="00B939C1">
      <w:pPr>
        <w:jc w:val="center"/>
        <w:rPr>
          <w:rFonts w:ascii="Arial" w:hAnsi="Arial" w:cs="Arial"/>
          <w:b/>
          <w:sz w:val="22"/>
          <w:szCs w:val="22"/>
        </w:rPr>
      </w:pPr>
      <w:r w:rsidRPr="00347256">
        <w:rPr>
          <w:rFonts w:ascii="Arial" w:hAnsi="Arial" w:cs="Arial"/>
          <w:b/>
          <w:sz w:val="22"/>
          <w:szCs w:val="22"/>
        </w:rPr>
        <w:t>Training &amp; Workforce Development</w:t>
      </w:r>
      <w:r w:rsidR="00424A0C" w:rsidRPr="00347256">
        <w:rPr>
          <w:rFonts w:ascii="Arial" w:hAnsi="Arial" w:cs="Arial"/>
          <w:b/>
          <w:sz w:val="22"/>
          <w:szCs w:val="22"/>
        </w:rPr>
        <w:t xml:space="preserve"> Subgroup</w:t>
      </w:r>
      <w:r w:rsidR="006D1FB6" w:rsidRPr="00347256">
        <w:rPr>
          <w:rFonts w:ascii="Arial" w:hAnsi="Arial" w:cs="Arial"/>
          <w:b/>
          <w:sz w:val="22"/>
          <w:szCs w:val="22"/>
        </w:rPr>
        <w:t xml:space="preserve"> Meeting</w:t>
      </w:r>
    </w:p>
    <w:p w14:paraId="44024BAD" w14:textId="27476B5C" w:rsidR="009C34E0" w:rsidRPr="00347256" w:rsidRDefault="00873A15" w:rsidP="006D1FB6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47256">
        <w:rPr>
          <w:rFonts w:ascii="Arial" w:hAnsi="Arial" w:cs="Arial"/>
          <w:b/>
          <w:sz w:val="22"/>
          <w:szCs w:val="22"/>
        </w:rPr>
        <w:t>Microsoft Teams</w:t>
      </w:r>
    </w:p>
    <w:p w14:paraId="271DF6DA" w14:textId="5F3CBC42" w:rsidR="006D1FB6" w:rsidRPr="00347256" w:rsidRDefault="000957AD" w:rsidP="006D1FB6">
      <w:pPr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9.30-11.00</w:t>
      </w:r>
    </w:p>
    <w:p w14:paraId="1A740DB6" w14:textId="0BC7C376" w:rsidR="009C34E0" w:rsidRPr="00347256" w:rsidRDefault="000957AD" w:rsidP="006D1FB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19</w:t>
      </w:r>
      <w:r w:rsidRPr="000957AD">
        <w:rPr>
          <w:rFonts w:ascii="Arial" w:hAnsi="Arial" w:cs="Arial"/>
          <w:b/>
          <w:sz w:val="22"/>
          <w:szCs w:val="22"/>
          <w:vertAlign w:val="superscript"/>
        </w:rPr>
        <w:t>th</w:t>
      </w:r>
      <w:r>
        <w:rPr>
          <w:rFonts w:ascii="Arial" w:hAnsi="Arial" w:cs="Arial"/>
          <w:b/>
          <w:sz w:val="22"/>
          <w:szCs w:val="22"/>
        </w:rPr>
        <w:t xml:space="preserve"> October</w:t>
      </w:r>
      <w:r w:rsidR="002B7A97">
        <w:rPr>
          <w:rFonts w:ascii="Arial" w:hAnsi="Arial" w:cs="Arial"/>
          <w:b/>
          <w:sz w:val="22"/>
          <w:szCs w:val="22"/>
        </w:rPr>
        <w:t xml:space="preserve"> 2022</w:t>
      </w:r>
    </w:p>
    <w:p w14:paraId="713ECFE3" w14:textId="77777777" w:rsidR="006D1FB6" w:rsidRPr="00347256" w:rsidRDefault="006D1FB6" w:rsidP="006D1FB6">
      <w:pPr>
        <w:jc w:val="center"/>
        <w:rPr>
          <w:rFonts w:ascii="Arial" w:hAnsi="Arial" w:cs="Arial"/>
          <w:noProof/>
          <w:sz w:val="22"/>
          <w:szCs w:val="22"/>
        </w:rPr>
      </w:pPr>
      <w:r w:rsidRPr="00347256">
        <w:rPr>
          <w:rFonts w:ascii="Arial" w:hAnsi="Arial" w:cs="Arial"/>
          <w:b/>
          <w:sz w:val="22"/>
          <w:szCs w:val="22"/>
        </w:rPr>
        <w:t>Minutes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087"/>
      </w:tblGrid>
      <w:tr w:rsidR="00347256" w:rsidRPr="00347256" w14:paraId="64C6D7B8" w14:textId="77777777" w:rsidTr="007052F0">
        <w:tc>
          <w:tcPr>
            <w:tcW w:w="3369" w:type="dxa"/>
            <w:shd w:val="clear" w:color="auto" w:fill="FFFFFF"/>
          </w:tcPr>
          <w:p w14:paraId="11BA3054" w14:textId="77777777" w:rsidR="0083021A" w:rsidRPr="00347256" w:rsidRDefault="0083021A" w:rsidP="0083021A">
            <w:p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b/>
                <w:sz w:val="22"/>
                <w:szCs w:val="22"/>
              </w:rPr>
              <w:t>Present:</w:t>
            </w:r>
          </w:p>
        </w:tc>
        <w:tc>
          <w:tcPr>
            <w:tcW w:w="7087" w:type="dxa"/>
            <w:shd w:val="clear" w:color="auto" w:fill="FFFFFF"/>
          </w:tcPr>
          <w:p w14:paraId="2EDCB98B" w14:textId="77777777" w:rsidR="0083021A" w:rsidRPr="00347256" w:rsidRDefault="0083021A" w:rsidP="005E50A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7256" w:rsidRPr="00347256" w14:paraId="18584CDB" w14:textId="77777777" w:rsidTr="007052F0">
        <w:tc>
          <w:tcPr>
            <w:tcW w:w="3369" w:type="dxa"/>
            <w:shd w:val="clear" w:color="auto" w:fill="FFFFFF"/>
          </w:tcPr>
          <w:p w14:paraId="3B4E9FF6" w14:textId="77777777" w:rsidR="00453639" w:rsidRPr="00347256" w:rsidRDefault="003B18E9" w:rsidP="00D3166D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Sara Lewis</w:t>
            </w:r>
            <w:r w:rsidR="002D0C2A" w:rsidRPr="003472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F2564" w:rsidRPr="00347256">
              <w:rPr>
                <w:rFonts w:ascii="Arial" w:hAnsi="Arial" w:cs="Arial"/>
                <w:sz w:val="22"/>
                <w:szCs w:val="22"/>
              </w:rPr>
              <w:t xml:space="preserve">(SL) </w:t>
            </w:r>
            <w:r w:rsidR="002D0C2A" w:rsidRPr="00347256">
              <w:rPr>
                <w:rFonts w:ascii="Arial" w:hAnsi="Arial" w:cs="Arial"/>
                <w:sz w:val="22"/>
                <w:szCs w:val="22"/>
              </w:rPr>
              <w:t>- Chair</w:t>
            </w:r>
          </w:p>
        </w:tc>
        <w:tc>
          <w:tcPr>
            <w:tcW w:w="7087" w:type="dxa"/>
            <w:shd w:val="clear" w:color="auto" w:fill="FFFFFF"/>
          </w:tcPr>
          <w:p w14:paraId="525B6C58" w14:textId="6CE04BC0" w:rsidR="00453639" w:rsidRPr="00347256" w:rsidRDefault="009C42F8" w:rsidP="00D3166D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A</w:t>
            </w:r>
            <w:r w:rsidR="0058598E" w:rsidRPr="00347256">
              <w:rPr>
                <w:rFonts w:ascii="Arial" w:hAnsi="Arial" w:cs="Arial"/>
                <w:sz w:val="22"/>
                <w:szCs w:val="22"/>
              </w:rPr>
              <w:t>dult Social Care and Health (ASCH)</w:t>
            </w:r>
            <w:r w:rsidR="009C34E0" w:rsidRPr="0034725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8598E" w:rsidRPr="00347256">
              <w:rPr>
                <w:rFonts w:ascii="Arial" w:hAnsi="Arial" w:cs="Arial"/>
                <w:sz w:val="22"/>
                <w:szCs w:val="22"/>
              </w:rPr>
              <w:t>East Sussex County Council (</w:t>
            </w:r>
            <w:r w:rsidRPr="00347256">
              <w:rPr>
                <w:rFonts w:ascii="Arial" w:hAnsi="Arial" w:cs="Arial"/>
                <w:sz w:val="22"/>
                <w:szCs w:val="22"/>
              </w:rPr>
              <w:t>E</w:t>
            </w:r>
            <w:r w:rsidR="009C34E0" w:rsidRPr="00347256">
              <w:rPr>
                <w:rFonts w:ascii="Arial" w:hAnsi="Arial" w:cs="Arial"/>
                <w:sz w:val="22"/>
                <w:szCs w:val="22"/>
              </w:rPr>
              <w:t>SCC</w:t>
            </w:r>
            <w:r w:rsidR="0058598E" w:rsidRPr="00347256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</w:tc>
      </w:tr>
      <w:tr w:rsidR="00347256" w:rsidRPr="00347256" w14:paraId="3A12C3B4" w14:textId="77777777" w:rsidTr="007052F0">
        <w:tc>
          <w:tcPr>
            <w:tcW w:w="3369" w:type="dxa"/>
            <w:shd w:val="clear" w:color="auto" w:fill="FFFFFF"/>
          </w:tcPr>
          <w:p w14:paraId="0E891BB8" w14:textId="6B038415" w:rsidR="000F1EA1" w:rsidRPr="00347256" w:rsidRDefault="00FE6AE2" w:rsidP="00D316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Lucy Spencer (LS)</w:t>
            </w:r>
          </w:p>
        </w:tc>
        <w:tc>
          <w:tcPr>
            <w:tcW w:w="7087" w:type="dxa"/>
            <w:shd w:val="clear" w:color="auto" w:fill="FFFFFF"/>
          </w:tcPr>
          <w:p w14:paraId="3CF91120" w14:textId="6F672464" w:rsidR="000F1EA1" w:rsidRPr="00347256" w:rsidRDefault="007E6D3E" w:rsidP="00D3166D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East Sussex Safeguarding Adults Board (</w:t>
            </w:r>
            <w:r w:rsidR="009C42F8" w:rsidRPr="00347256">
              <w:rPr>
                <w:rFonts w:ascii="Arial" w:hAnsi="Arial" w:cs="Arial"/>
                <w:sz w:val="22"/>
                <w:szCs w:val="22"/>
              </w:rPr>
              <w:t>S</w:t>
            </w:r>
            <w:r w:rsidR="00873A15" w:rsidRPr="00347256">
              <w:rPr>
                <w:rFonts w:ascii="Arial" w:hAnsi="Arial" w:cs="Arial"/>
                <w:sz w:val="22"/>
                <w:szCs w:val="22"/>
              </w:rPr>
              <w:t>AB</w:t>
            </w:r>
            <w:r w:rsidRPr="00347256">
              <w:rPr>
                <w:rFonts w:ascii="Arial" w:hAnsi="Arial" w:cs="Arial"/>
                <w:sz w:val="22"/>
                <w:szCs w:val="22"/>
              </w:rPr>
              <w:t>)</w:t>
            </w:r>
            <w:r w:rsidR="00873A15" w:rsidRPr="00347256">
              <w:rPr>
                <w:rFonts w:ascii="Arial" w:hAnsi="Arial" w:cs="Arial"/>
                <w:sz w:val="22"/>
                <w:szCs w:val="22"/>
              </w:rPr>
              <w:t>, ESCC</w:t>
            </w:r>
          </w:p>
        </w:tc>
      </w:tr>
      <w:tr w:rsidR="00347256" w:rsidRPr="00347256" w14:paraId="17856771" w14:textId="77777777" w:rsidTr="007052F0">
        <w:tc>
          <w:tcPr>
            <w:tcW w:w="3369" w:type="dxa"/>
            <w:shd w:val="clear" w:color="auto" w:fill="FFFFFF"/>
          </w:tcPr>
          <w:p w14:paraId="34FA4729" w14:textId="25E401F6" w:rsidR="00445BD3" w:rsidRPr="00347256" w:rsidRDefault="007806B9" w:rsidP="00D3166D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Fiona Crimmins (FC)</w:t>
            </w:r>
            <w:r w:rsidR="00D3166D" w:rsidRPr="003472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shd w:val="clear" w:color="auto" w:fill="FFFFFF"/>
          </w:tcPr>
          <w:p w14:paraId="0088B49C" w14:textId="708C4981" w:rsidR="00445BD3" w:rsidRPr="00347256" w:rsidRDefault="007E6D3E" w:rsidP="00D3166D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NHS East Sussex Clinical Commissioning Group (</w:t>
            </w:r>
            <w:r w:rsidR="002A6081">
              <w:rPr>
                <w:rFonts w:ascii="Arial" w:hAnsi="Arial" w:cs="Arial"/>
                <w:sz w:val="22"/>
                <w:szCs w:val="22"/>
              </w:rPr>
              <w:t>ICS</w:t>
            </w:r>
            <w:r w:rsidRPr="0034725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120B9" w:rsidRPr="00347256" w14:paraId="4B2179C8" w14:textId="77777777" w:rsidTr="007052F0">
        <w:tc>
          <w:tcPr>
            <w:tcW w:w="3369" w:type="dxa"/>
            <w:shd w:val="clear" w:color="auto" w:fill="FFFFFF"/>
          </w:tcPr>
          <w:p w14:paraId="4A5FB68A" w14:textId="201F8404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Lucy Dean (LD)</w:t>
            </w:r>
          </w:p>
        </w:tc>
        <w:tc>
          <w:tcPr>
            <w:tcW w:w="7087" w:type="dxa"/>
            <w:shd w:val="clear" w:color="auto" w:fill="FFFFFF"/>
          </w:tcPr>
          <w:p w14:paraId="54EAB4A8" w14:textId="45B2A79F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East Sussex Safeguarding Adults Board (SAB), ESCC</w:t>
            </w:r>
          </w:p>
        </w:tc>
      </w:tr>
      <w:tr w:rsidR="005120B9" w:rsidRPr="00347256" w14:paraId="6E074C78" w14:textId="77777777" w:rsidTr="007052F0">
        <w:tc>
          <w:tcPr>
            <w:tcW w:w="3369" w:type="dxa"/>
            <w:shd w:val="clear" w:color="auto" w:fill="FFFFFF"/>
          </w:tcPr>
          <w:p w14:paraId="4F96BEB4" w14:textId="43E44B36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Gail Butler</w:t>
            </w:r>
            <w:r w:rsidRPr="0034725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(GB)</w:t>
            </w:r>
          </w:p>
        </w:tc>
        <w:tc>
          <w:tcPr>
            <w:tcW w:w="7087" w:type="dxa"/>
            <w:shd w:val="clear" w:color="auto" w:fill="FFFFFF"/>
          </w:tcPr>
          <w:p w14:paraId="651EEA16" w14:textId="08CA2D99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East Sussex Safeguarding Adults Board (SAB), ESCC</w:t>
            </w:r>
          </w:p>
        </w:tc>
      </w:tr>
      <w:tr w:rsidR="005120B9" w:rsidRPr="00347256" w14:paraId="4E30BA0C" w14:textId="77777777" w:rsidTr="007052F0">
        <w:tc>
          <w:tcPr>
            <w:tcW w:w="3369" w:type="dxa"/>
            <w:shd w:val="clear" w:color="auto" w:fill="FFFFFF"/>
          </w:tcPr>
          <w:p w14:paraId="602D4C66" w14:textId="3818E605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 xml:space="preserve">Gail Gowland (GG) </w:t>
            </w:r>
          </w:p>
        </w:tc>
        <w:tc>
          <w:tcPr>
            <w:tcW w:w="7087" w:type="dxa"/>
            <w:shd w:val="clear" w:color="auto" w:fill="FFFFFF"/>
          </w:tcPr>
          <w:p w14:paraId="44D8DA05" w14:textId="0C20BC81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East Sussex Healthcare NHS Trust (ESHT)</w:t>
            </w:r>
          </w:p>
        </w:tc>
      </w:tr>
      <w:tr w:rsidR="005120B9" w:rsidRPr="00347256" w14:paraId="30A6D63C" w14:textId="77777777" w:rsidTr="007052F0">
        <w:tc>
          <w:tcPr>
            <w:tcW w:w="3369" w:type="dxa"/>
            <w:shd w:val="clear" w:color="auto" w:fill="FFFFFF"/>
          </w:tcPr>
          <w:p w14:paraId="3E5E3C18" w14:textId="28263F21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Lynda Casey (LC)</w:t>
            </w:r>
          </w:p>
        </w:tc>
        <w:tc>
          <w:tcPr>
            <w:tcW w:w="7087" w:type="dxa"/>
            <w:shd w:val="clear" w:color="auto" w:fill="FFFFFF"/>
          </w:tcPr>
          <w:p w14:paraId="40344779" w14:textId="38FC8242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ASCH, ESCC</w:t>
            </w:r>
          </w:p>
        </w:tc>
      </w:tr>
      <w:tr w:rsidR="005120B9" w:rsidRPr="00347256" w14:paraId="28B04CCE" w14:textId="77777777" w:rsidTr="007052F0">
        <w:tc>
          <w:tcPr>
            <w:tcW w:w="3369" w:type="dxa"/>
            <w:shd w:val="clear" w:color="auto" w:fill="FFFFFF"/>
          </w:tcPr>
          <w:p w14:paraId="4940F32F" w14:textId="14ACE4D1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 xml:space="preserve">Giovanna Simpson (GS) </w:t>
            </w:r>
          </w:p>
        </w:tc>
        <w:tc>
          <w:tcPr>
            <w:tcW w:w="7087" w:type="dxa"/>
            <w:shd w:val="clear" w:color="auto" w:fill="FFFFFF"/>
          </w:tcPr>
          <w:p w14:paraId="5BBE2578" w14:textId="47D2E637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 xml:space="preserve">East Sussex Safeguarding Children’s Partnership (ESSCP) </w:t>
            </w:r>
          </w:p>
        </w:tc>
      </w:tr>
      <w:tr w:rsidR="00E67A18" w:rsidRPr="00347256" w14:paraId="43E9D340" w14:textId="77777777" w:rsidTr="007052F0">
        <w:tc>
          <w:tcPr>
            <w:tcW w:w="3369" w:type="dxa"/>
            <w:shd w:val="clear" w:color="auto" w:fill="FFFFFF"/>
          </w:tcPr>
          <w:p w14:paraId="0A75631F" w14:textId="0EF86DA0" w:rsidR="00E67A18" w:rsidRPr="00347256" w:rsidRDefault="00E67A18" w:rsidP="00512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Justine Armstrong-Smith (JAS)</w:t>
            </w:r>
          </w:p>
        </w:tc>
        <w:tc>
          <w:tcPr>
            <w:tcW w:w="7087" w:type="dxa"/>
            <w:shd w:val="clear" w:color="auto" w:fill="FFFFFF"/>
          </w:tcPr>
          <w:p w14:paraId="546864A4" w14:textId="3DD966BA" w:rsidR="00E67A18" w:rsidRPr="00347256" w:rsidRDefault="00E67A18" w:rsidP="00512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Safer Communities, ESCC</w:t>
            </w:r>
          </w:p>
        </w:tc>
      </w:tr>
      <w:tr w:rsidR="005120B9" w:rsidRPr="00347256" w14:paraId="5050D1FC" w14:textId="77777777" w:rsidTr="007052F0">
        <w:tc>
          <w:tcPr>
            <w:tcW w:w="3369" w:type="dxa"/>
            <w:shd w:val="clear" w:color="auto" w:fill="FFFFFF"/>
          </w:tcPr>
          <w:p w14:paraId="2765FD42" w14:textId="5E7E747C" w:rsidR="005120B9" w:rsidRPr="00347256" w:rsidRDefault="00A81A01" w:rsidP="005120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Hazel Ociepka</w:t>
            </w:r>
            <w:r w:rsidR="005120B9">
              <w:rPr>
                <w:rFonts w:ascii="Arial" w:hAnsi="Arial" w:cs="Arial"/>
                <w:bCs/>
                <w:sz w:val="22"/>
                <w:szCs w:val="22"/>
              </w:rPr>
              <w:t xml:space="preserve"> -</w:t>
            </w:r>
            <w:r w:rsidR="005120B9" w:rsidRPr="00347256">
              <w:rPr>
                <w:rFonts w:ascii="Arial" w:hAnsi="Arial" w:cs="Arial"/>
                <w:bCs/>
                <w:sz w:val="22"/>
                <w:szCs w:val="22"/>
              </w:rPr>
              <w:t xml:space="preserve"> Minutes </w:t>
            </w:r>
          </w:p>
        </w:tc>
        <w:tc>
          <w:tcPr>
            <w:tcW w:w="7087" w:type="dxa"/>
            <w:shd w:val="clear" w:color="auto" w:fill="FFFFFF"/>
          </w:tcPr>
          <w:p w14:paraId="0EB1A698" w14:textId="714E4F1E" w:rsidR="005120B9" w:rsidRPr="00347256" w:rsidRDefault="002B7A97" w:rsidP="00512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SAB</w:t>
            </w:r>
          </w:p>
        </w:tc>
      </w:tr>
      <w:tr w:rsidR="00E67A18" w:rsidRPr="00347256" w14:paraId="7C404568" w14:textId="77777777" w:rsidTr="007052F0">
        <w:tc>
          <w:tcPr>
            <w:tcW w:w="3369" w:type="dxa"/>
            <w:shd w:val="clear" w:color="auto" w:fill="FFFFFF"/>
          </w:tcPr>
          <w:p w14:paraId="090F0BD3" w14:textId="4EF3FE4C" w:rsidR="00E67A18" w:rsidRDefault="00E67A18" w:rsidP="005120B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Steff Richter (SR)</w:t>
            </w:r>
          </w:p>
        </w:tc>
        <w:tc>
          <w:tcPr>
            <w:tcW w:w="7087" w:type="dxa"/>
            <w:shd w:val="clear" w:color="auto" w:fill="FFFFFF"/>
          </w:tcPr>
          <w:p w14:paraId="214557A6" w14:textId="05BF6510" w:rsidR="00E67A18" w:rsidRDefault="00E67A18" w:rsidP="00512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Sussex Police</w:t>
            </w:r>
          </w:p>
        </w:tc>
      </w:tr>
      <w:tr w:rsidR="005120B9" w:rsidRPr="00347256" w14:paraId="557359D4" w14:textId="77777777" w:rsidTr="007052F0">
        <w:tc>
          <w:tcPr>
            <w:tcW w:w="3369" w:type="dxa"/>
            <w:shd w:val="clear" w:color="auto" w:fill="FFFFFF"/>
          </w:tcPr>
          <w:p w14:paraId="24F12F3D" w14:textId="0E203D1C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b/>
                <w:sz w:val="22"/>
                <w:szCs w:val="22"/>
              </w:rPr>
              <w:t>Apologies:</w:t>
            </w:r>
          </w:p>
        </w:tc>
        <w:tc>
          <w:tcPr>
            <w:tcW w:w="7087" w:type="dxa"/>
            <w:shd w:val="clear" w:color="auto" w:fill="FFFFFF"/>
          </w:tcPr>
          <w:p w14:paraId="53AE0143" w14:textId="0EAD30F3" w:rsidR="005120B9" w:rsidRPr="00347256" w:rsidRDefault="005120B9" w:rsidP="005120B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7A18" w:rsidRPr="00347256" w14:paraId="08368BC6" w14:textId="77777777" w:rsidTr="007052F0">
        <w:tc>
          <w:tcPr>
            <w:tcW w:w="3369" w:type="dxa"/>
            <w:shd w:val="clear" w:color="auto" w:fill="FFFFFF"/>
          </w:tcPr>
          <w:p w14:paraId="5838AEEA" w14:textId="5624028D" w:rsidR="00E67A18" w:rsidRPr="00E67A18" w:rsidRDefault="00E67A18" w:rsidP="005120B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67A18">
              <w:rPr>
                <w:rFonts w:ascii="Arial" w:hAnsi="Arial" w:cs="Arial"/>
                <w:bCs/>
                <w:sz w:val="22"/>
                <w:szCs w:val="22"/>
              </w:rPr>
              <w:t>Sharon Leaver (SL)</w:t>
            </w:r>
          </w:p>
        </w:tc>
        <w:tc>
          <w:tcPr>
            <w:tcW w:w="7087" w:type="dxa"/>
            <w:shd w:val="clear" w:color="auto" w:fill="FFFFFF"/>
          </w:tcPr>
          <w:p w14:paraId="119B2712" w14:textId="2915E373" w:rsidR="00E67A18" w:rsidRPr="00347256" w:rsidRDefault="00E67A18" w:rsidP="00512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ASC</w:t>
            </w:r>
          </w:p>
        </w:tc>
      </w:tr>
    </w:tbl>
    <w:p w14:paraId="5D9EDEC6" w14:textId="77777777" w:rsidR="00FF0497" w:rsidRPr="00347256" w:rsidRDefault="00FF0497" w:rsidP="005E50AB">
      <w:pPr>
        <w:jc w:val="both"/>
        <w:rPr>
          <w:rFonts w:ascii="Arial" w:hAnsi="Arial" w:cs="Arial"/>
          <w:b/>
          <w:sz w:val="22"/>
          <w:szCs w:val="22"/>
        </w:rPr>
      </w:pPr>
    </w:p>
    <w:p w14:paraId="32D541F3" w14:textId="77777777" w:rsidR="004F6CB9" w:rsidRPr="00347256" w:rsidRDefault="004F6CB9" w:rsidP="005E50AB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7337"/>
        <w:gridCol w:w="1756"/>
      </w:tblGrid>
      <w:tr w:rsidR="002B66FF" w14:paraId="4C1C4C4C" w14:textId="77777777" w:rsidTr="002B66FF">
        <w:tc>
          <w:tcPr>
            <w:tcW w:w="1129" w:type="dxa"/>
          </w:tcPr>
          <w:p w14:paraId="205B3E01" w14:textId="547E4DB2" w:rsidR="002B66FF" w:rsidRPr="002B66FF" w:rsidRDefault="002B66FF" w:rsidP="002B66F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66FF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7513" w:type="dxa"/>
          </w:tcPr>
          <w:p w14:paraId="67666BC0" w14:textId="5021D161" w:rsidR="002B66FF" w:rsidRPr="002B66FF" w:rsidRDefault="002B66FF" w:rsidP="002B66F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66FF">
              <w:rPr>
                <w:rFonts w:ascii="Arial" w:hAnsi="Arial" w:cs="Arial"/>
                <w:b/>
                <w:bCs/>
                <w:sz w:val="22"/>
                <w:szCs w:val="22"/>
              </w:rPr>
              <w:t>DISCUSSION</w:t>
            </w:r>
          </w:p>
        </w:tc>
        <w:tc>
          <w:tcPr>
            <w:tcW w:w="1552" w:type="dxa"/>
          </w:tcPr>
          <w:p w14:paraId="5F409837" w14:textId="2039376D" w:rsidR="002B66FF" w:rsidRPr="002B66FF" w:rsidRDefault="002B66FF" w:rsidP="002B66F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66FF">
              <w:rPr>
                <w:rFonts w:ascii="Arial" w:hAnsi="Arial" w:cs="Arial"/>
                <w:b/>
                <w:bCs/>
                <w:sz w:val="22"/>
                <w:szCs w:val="22"/>
              </w:rPr>
              <w:t>ACTION REQUIRED</w:t>
            </w:r>
          </w:p>
        </w:tc>
      </w:tr>
      <w:tr w:rsidR="002B66FF" w14:paraId="034D2C8C" w14:textId="77777777" w:rsidTr="002B66FF">
        <w:tc>
          <w:tcPr>
            <w:tcW w:w="1129" w:type="dxa"/>
          </w:tcPr>
          <w:p w14:paraId="4636C314" w14:textId="77777777" w:rsidR="00E67A18" w:rsidRDefault="00E67A18" w:rsidP="00E67A1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3302DD0" w14:textId="77777777" w:rsidR="00E67A18" w:rsidRDefault="00E67A18" w:rsidP="00E67A1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EC3098F" w14:textId="3DE69D5F" w:rsidR="00E67A18" w:rsidRDefault="002B66FF" w:rsidP="00E67A1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2D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</w:t>
            </w:r>
          </w:p>
          <w:p w14:paraId="08BA0FB4" w14:textId="77777777" w:rsidR="00E67A18" w:rsidRDefault="00E67A18" w:rsidP="00E67A1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74A7E309" w14:textId="002E0687" w:rsidR="002B66FF" w:rsidRDefault="002B66FF" w:rsidP="002B66F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14:paraId="29E7A178" w14:textId="67E5F0D5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Introductions </w:t>
            </w:r>
            <w:r w:rsidR="00E67A18">
              <w:rPr>
                <w:rFonts w:ascii="Arial" w:hAnsi="Arial" w:cs="Arial"/>
                <w:sz w:val="22"/>
                <w:szCs w:val="22"/>
              </w:rPr>
              <w:t>made;</w:t>
            </w:r>
            <w:r>
              <w:rPr>
                <w:rFonts w:ascii="Arial" w:hAnsi="Arial" w:cs="Arial"/>
                <w:sz w:val="22"/>
                <w:szCs w:val="22"/>
              </w:rPr>
              <w:t xml:space="preserve"> apologies noted.</w:t>
            </w:r>
          </w:p>
          <w:p w14:paraId="24C386B1" w14:textId="2F5DD53D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13C8C16C" w14:textId="1B575ED0" w:rsidR="002B66FF" w:rsidRDefault="002B66FF" w:rsidP="002B66F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86A8A">
              <w:rPr>
                <w:rFonts w:ascii="Arial" w:hAnsi="Arial" w:cs="Arial"/>
                <w:b/>
                <w:sz w:val="22"/>
                <w:szCs w:val="22"/>
              </w:rPr>
              <w:t>Minutes</w:t>
            </w:r>
          </w:p>
          <w:p w14:paraId="01DD062B" w14:textId="1742405E" w:rsidR="00EE7267" w:rsidRDefault="00EE7267" w:rsidP="002B66F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AC1816" w14:textId="2CFC5812" w:rsidR="00EE7267" w:rsidRPr="00844F81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44F81">
              <w:rPr>
                <w:rFonts w:ascii="Arial" w:hAnsi="Arial" w:cs="Arial"/>
                <w:bCs/>
                <w:sz w:val="22"/>
                <w:szCs w:val="22"/>
              </w:rPr>
              <w:t xml:space="preserve">The minutes from the TWD meeting held on the </w:t>
            </w:r>
            <w:r w:rsidR="00844F81" w:rsidRPr="00844F81">
              <w:rPr>
                <w:rFonts w:ascii="Arial" w:hAnsi="Arial" w:cs="Arial"/>
                <w:bCs/>
                <w:sz w:val="22"/>
                <w:szCs w:val="22"/>
              </w:rPr>
              <w:t>20</w:t>
            </w:r>
            <w:r w:rsidR="00844F81" w:rsidRPr="00844F81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th of</w:t>
            </w:r>
            <w:r w:rsidRPr="00844F81">
              <w:rPr>
                <w:rFonts w:ascii="Arial" w:hAnsi="Arial" w:cs="Arial"/>
                <w:bCs/>
                <w:sz w:val="22"/>
                <w:szCs w:val="22"/>
              </w:rPr>
              <w:t xml:space="preserve"> July were agreed for accuracy. </w:t>
            </w:r>
          </w:p>
          <w:p w14:paraId="7612CFCC" w14:textId="4ABACBD5" w:rsidR="00EE7267" w:rsidRPr="00844F81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ECE1E67" w14:textId="77777777" w:rsidR="00EE7267" w:rsidRPr="00297E02" w:rsidRDefault="00EE7267" w:rsidP="00EE726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97E0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Action 1 </w:t>
            </w:r>
            <w:r w:rsidRPr="00297E02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LS to link in with TWD on Modern Slavery developments</w:t>
            </w:r>
            <w:r w:rsidRPr="00297E02"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  <w:p w14:paraId="7B2A74A1" w14:textId="26C6F649" w:rsidR="00EE7267" w:rsidRDefault="00EE7267" w:rsidP="002B66F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E31E2B" w14:textId="4E05B4B5" w:rsidR="00EE7267" w:rsidRDefault="00297E02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Action 1. </w:t>
            </w:r>
            <w:r w:rsidR="00EE7267">
              <w:rPr>
                <w:rFonts w:ascii="Arial" w:hAnsi="Arial" w:cs="Arial"/>
                <w:b/>
                <w:sz w:val="22"/>
                <w:szCs w:val="22"/>
              </w:rPr>
              <w:t xml:space="preserve">LS </w:t>
            </w:r>
            <w:r w:rsidR="00EE7267" w:rsidRPr="00EE7267">
              <w:rPr>
                <w:rFonts w:ascii="Arial" w:hAnsi="Arial" w:cs="Arial"/>
                <w:bCs/>
                <w:sz w:val="22"/>
                <w:szCs w:val="22"/>
              </w:rPr>
              <w:t xml:space="preserve">advised this is ongoing, information will be shared as developments are made. </w:t>
            </w:r>
          </w:p>
          <w:p w14:paraId="1DADBDDB" w14:textId="2D594976" w:rsidR="00EE7267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563F19B" w14:textId="25B2A619" w:rsidR="00EE7267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44F81">
              <w:rPr>
                <w:rFonts w:ascii="Arial" w:hAnsi="Arial" w:cs="Arial"/>
                <w:b/>
                <w:sz w:val="22"/>
                <w:szCs w:val="22"/>
              </w:rPr>
              <w:t>SL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added that Dan King has offered to roll out his Anti-Slavery training </w:t>
            </w:r>
            <w:r w:rsidR="00844F81">
              <w:rPr>
                <w:rFonts w:ascii="Arial" w:hAnsi="Arial" w:cs="Arial"/>
                <w:bCs/>
                <w:sz w:val="22"/>
                <w:szCs w:val="22"/>
              </w:rPr>
              <w:t>three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times per year.</w:t>
            </w:r>
          </w:p>
          <w:p w14:paraId="5E2479F0" w14:textId="3866E220" w:rsidR="00EE7267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DFDBBB7" w14:textId="4F42306C" w:rsidR="00EE7267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44F81">
              <w:rPr>
                <w:rFonts w:ascii="Arial" w:hAnsi="Arial" w:cs="Arial"/>
                <w:b/>
                <w:sz w:val="22"/>
                <w:szCs w:val="22"/>
              </w:rPr>
              <w:t>GG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commented that the Home Secretary has ‘re-framed’ </w:t>
            </w:r>
            <w:r w:rsidR="00297E02">
              <w:rPr>
                <w:rFonts w:ascii="Arial" w:hAnsi="Arial" w:cs="Arial"/>
                <w:bCs/>
                <w:sz w:val="22"/>
                <w:szCs w:val="22"/>
              </w:rPr>
              <w:t xml:space="preserve">modern </w:t>
            </w:r>
            <w:r>
              <w:rPr>
                <w:rFonts w:ascii="Arial" w:hAnsi="Arial" w:cs="Arial"/>
                <w:bCs/>
                <w:sz w:val="22"/>
                <w:szCs w:val="22"/>
              </w:rPr>
              <w:t>slavery, saying it is not modern. This might have a detrimental impact on victims</w:t>
            </w:r>
            <w:r w:rsidR="00BC436A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9307FA4" w14:textId="449D8CF8" w:rsidR="00EE7267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B35F07D" w14:textId="7D867E5E" w:rsidR="00EE7267" w:rsidRDefault="00EE7267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44F81">
              <w:rPr>
                <w:rFonts w:ascii="Arial" w:hAnsi="Arial" w:cs="Arial"/>
                <w:b/>
                <w:sz w:val="22"/>
                <w:szCs w:val="22"/>
              </w:rPr>
              <w:t>JAS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BC436A">
              <w:rPr>
                <w:rFonts w:ascii="Arial" w:hAnsi="Arial" w:cs="Arial"/>
                <w:bCs/>
                <w:sz w:val="22"/>
                <w:szCs w:val="22"/>
              </w:rPr>
              <w:t>Updated that 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new Toolkit has been launched, it includes a self-assessment</w:t>
            </w:r>
            <w:r w:rsidR="00BC436A">
              <w:rPr>
                <w:rFonts w:ascii="Arial" w:hAnsi="Arial" w:cs="Arial"/>
                <w:bCs/>
                <w:sz w:val="22"/>
                <w:szCs w:val="22"/>
              </w:rPr>
              <w:t xml:space="preserve"> as part of l</w:t>
            </w:r>
            <w:r>
              <w:rPr>
                <w:rFonts w:ascii="Arial" w:hAnsi="Arial" w:cs="Arial"/>
                <w:bCs/>
                <w:sz w:val="22"/>
                <w:szCs w:val="22"/>
              </w:rPr>
              <w:t>ocal government push</w:t>
            </w:r>
            <w:r w:rsidR="00BC436A">
              <w:rPr>
                <w:rFonts w:ascii="Arial" w:hAnsi="Arial" w:cs="Arial"/>
                <w:bCs/>
                <w:sz w:val="22"/>
                <w:szCs w:val="22"/>
              </w:rPr>
              <w:t xml:space="preserve"> on raising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awareness and support for tackling modern slavery. </w:t>
            </w:r>
          </w:p>
          <w:p w14:paraId="4BA2AEF2" w14:textId="3B1E5B3F" w:rsidR="00AF02E1" w:rsidRDefault="00AF02E1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69F57DB" w14:textId="523E3063" w:rsidR="00AF02E1" w:rsidDel="006D3F8D" w:rsidRDefault="00AF02E1" w:rsidP="002B66FF">
            <w:pPr>
              <w:jc w:val="both"/>
              <w:rPr>
                <w:del w:id="0" w:author="Hazel Ociepka" w:date="2022-11-01T16:30:00Z"/>
                <w:rFonts w:ascii="Arial" w:hAnsi="Arial" w:cs="Arial"/>
                <w:bCs/>
                <w:sz w:val="22"/>
                <w:szCs w:val="22"/>
              </w:rPr>
            </w:pPr>
            <w:r w:rsidRPr="00844F81">
              <w:rPr>
                <w:rFonts w:ascii="Arial" w:hAnsi="Arial" w:cs="Arial"/>
                <w:b/>
                <w:sz w:val="22"/>
                <w:szCs w:val="22"/>
              </w:rPr>
              <w:t>LS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added that LD has created a Podcast discussing modern slavery</w:t>
            </w:r>
            <w:r w:rsidR="00BC436A">
              <w:rPr>
                <w:rFonts w:ascii="Arial" w:hAnsi="Arial" w:cs="Arial"/>
                <w:bCs/>
                <w:sz w:val="22"/>
                <w:szCs w:val="22"/>
              </w:rPr>
              <w:t xml:space="preserve"> which is now on the website for people to listen and circulate.</w:t>
            </w:r>
          </w:p>
          <w:p w14:paraId="4B050D78" w14:textId="1BE2806C" w:rsidR="00AF02E1" w:rsidRDefault="00AF02E1" w:rsidP="002B66FF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C7DB33F" w14:textId="3E886B08" w:rsidR="006D3F8D" w:rsidRDefault="00AF02E1" w:rsidP="006D3F8D">
            <w:pPr>
              <w:rPr>
                <w:ins w:id="1" w:author="Hazel Ociepka" w:date="2022-11-01T16:30:00Z"/>
                <w:rStyle w:val="Hyperlink"/>
                <w:rFonts w:ascii="Trebuchet MS" w:hAnsi="Trebuchet MS"/>
              </w:rPr>
            </w:pPr>
            <w:del w:id="2" w:author="Hazel Ociepka" w:date="2022-11-01T16:30:00Z">
              <w:r w:rsidRPr="00AF02E1" w:rsidDel="006D3F8D">
                <w:rPr>
                  <w:rFonts w:ascii="Arial" w:hAnsi="Arial" w:cs="Arial"/>
                  <w:bCs/>
                  <w:sz w:val="22"/>
                  <w:szCs w:val="22"/>
                </w:rPr>
                <w:delText>https://www.youtube.com/watch?v=zX0_1x0awV8</w:delText>
              </w:r>
            </w:del>
            <w:ins w:id="3" w:author="Hazel Ociepka" w:date="2022-11-01T16:30:00Z">
              <w:r w:rsidR="006D3F8D" w:rsidRPr="00387ED7">
                <w:rPr>
                  <w:rFonts w:ascii="Trebuchet MS" w:hAnsi="Trebuchet MS"/>
                </w:rPr>
                <w:t xml:space="preserve"> </w:t>
              </w:r>
              <w:r w:rsidR="006D3F8D" w:rsidRPr="00387ED7">
                <w:rPr>
                  <w:rFonts w:ascii="Trebuchet MS" w:hAnsi="Trebuchet MS"/>
                </w:rPr>
                <w:t xml:space="preserve">Link: </w:t>
              </w:r>
              <w:r w:rsidR="006D3F8D">
                <w:fldChar w:fldCharType="begin"/>
              </w:r>
              <w:r w:rsidR="006D3F8D">
                <w:instrText xml:space="preserve"> HYPERLINK "https://gbr01.safelinks.protection.outlook.com/?url=https%3A%2F%2Fwww.eastsussexsab.org.uk%2Fpublications%2Fguidance-and-resources%2F&amp;data=05%7C01%7CTim.read%40sussex.police.uk%7C3b89a93a66c446e6643708daa06083ec%7C1c6f5d37988241c7b9116c23ee574cec%7C0%7C0%7C637998633629663135%7CUnknown%7CTWFpbGZsb3d8eyJWIjoiMC4wLjAwMDAiLCJQIjoiV2luMzIiLCJBTiI6Ik1haWwiLCJXVCI6Mn0%3D%7C3000%7C%7C%7C&amp;sdata=V4UNd7OixHrjKYQd9KZFuUkXV%2Fb2qLdGBh9XzAU1m1I%3D&amp;reserved=0" </w:instrText>
              </w:r>
              <w:r w:rsidR="006D3F8D">
                <w:fldChar w:fldCharType="separate"/>
              </w:r>
              <w:r w:rsidR="006D3F8D" w:rsidRPr="00387ED7">
                <w:rPr>
                  <w:rStyle w:val="Hyperlink"/>
                  <w:rFonts w:ascii="Trebuchet MS" w:hAnsi="Trebuchet MS"/>
                </w:rPr>
                <w:t>Guidance and Resources - East Sussex SAB</w:t>
              </w:r>
              <w:r w:rsidR="006D3F8D">
                <w:rPr>
                  <w:rStyle w:val="Hyperlink"/>
                  <w:rFonts w:ascii="Trebuchet MS" w:hAnsi="Trebuchet MS"/>
                </w:rPr>
                <w:fldChar w:fldCharType="end"/>
              </w:r>
            </w:ins>
          </w:p>
          <w:p w14:paraId="67BDD1E5" w14:textId="5D526F65" w:rsidR="002B66FF" w:rsidRPr="002B66FF" w:rsidRDefault="002B66FF" w:rsidP="00297E0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552" w:type="dxa"/>
          </w:tcPr>
          <w:p w14:paraId="12EDBD2F" w14:textId="77777777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4532ACB2" w14:textId="0AFB672F" w:rsidR="002B66FF" w:rsidRPr="00632534" w:rsidRDefault="00632534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2534">
              <w:rPr>
                <w:rFonts w:ascii="Arial" w:hAnsi="Arial" w:cs="Arial"/>
                <w:b/>
                <w:bCs/>
                <w:sz w:val="22"/>
                <w:szCs w:val="22"/>
              </w:rPr>
              <w:t>None</w:t>
            </w:r>
          </w:p>
          <w:p w14:paraId="666D1452" w14:textId="77777777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1051211A" w14:textId="77777777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782A2152" w14:textId="01B177E4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66FF" w14:paraId="7EFD9582" w14:textId="77777777" w:rsidTr="002B66FF">
        <w:tc>
          <w:tcPr>
            <w:tcW w:w="1129" w:type="dxa"/>
          </w:tcPr>
          <w:p w14:paraId="42B29DBF" w14:textId="3C34C056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F02E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513" w:type="dxa"/>
          </w:tcPr>
          <w:p w14:paraId="3E4A37E1" w14:textId="633A196C" w:rsidR="00AF02E1" w:rsidRDefault="00AF02E1" w:rsidP="002B66FF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  <w:r w:rsidRPr="009408F9">
              <w:rPr>
                <w:rFonts w:ascii="Arial" w:hAnsi="Arial" w:cs="Arial"/>
                <w:b/>
                <w:bCs/>
              </w:rPr>
              <w:t>SAB TWD Current organisational training offer</w:t>
            </w:r>
            <w:r>
              <w:rPr>
                <w:rFonts w:ascii="Arial" w:hAnsi="Arial" w:cs="Arial"/>
                <w:b/>
                <w:bCs/>
              </w:rPr>
              <w:t>*</w:t>
            </w:r>
          </w:p>
          <w:p w14:paraId="22290F38" w14:textId="1C399011" w:rsidR="00AF02E1" w:rsidRDefault="00AF02E1" w:rsidP="002B66FF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</w:p>
          <w:p w14:paraId="150D9585" w14:textId="254AEE2E" w:rsidR="00AF02E1" w:rsidRPr="00BC436A" w:rsidRDefault="00AF02E1" w:rsidP="002B66FF">
            <w:pPr>
              <w:tabs>
                <w:tab w:val="left" w:pos="72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SL</w:t>
            </w:r>
            <w:r w:rsidR="00BC436A">
              <w:rPr>
                <w:rFonts w:ascii="Arial" w:hAnsi="Arial" w:cs="Arial"/>
                <w:b/>
                <w:bCs/>
              </w:rPr>
              <w:t xml:space="preserve"> </w:t>
            </w:r>
            <w:r w:rsidR="00BC436A" w:rsidRPr="00BC436A">
              <w:rPr>
                <w:rFonts w:ascii="Arial" w:hAnsi="Arial" w:cs="Arial"/>
              </w:rPr>
              <w:t xml:space="preserve">reminded partners present that a request for training being offered by each organisation had been sent out to </w:t>
            </w:r>
            <w:r w:rsidRPr="00BC436A">
              <w:rPr>
                <w:rFonts w:ascii="Arial" w:hAnsi="Arial" w:cs="Arial"/>
              </w:rPr>
              <w:t xml:space="preserve">look at what </w:t>
            </w:r>
            <w:r w:rsidRPr="00BC436A">
              <w:rPr>
                <w:rFonts w:ascii="Arial" w:hAnsi="Arial" w:cs="Arial"/>
              </w:rPr>
              <w:lastRenderedPageBreak/>
              <w:t xml:space="preserve">each organisation is offering, identify </w:t>
            </w:r>
            <w:r w:rsidR="00844F81" w:rsidRPr="00BC436A">
              <w:rPr>
                <w:rFonts w:ascii="Arial" w:hAnsi="Arial" w:cs="Arial"/>
              </w:rPr>
              <w:t>gaps,</w:t>
            </w:r>
            <w:r w:rsidRPr="00BC436A">
              <w:rPr>
                <w:rFonts w:ascii="Arial" w:hAnsi="Arial" w:cs="Arial"/>
              </w:rPr>
              <w:t xml:space="preserve"> and shar</w:t>
            </w:r>
            <w:r w:rsidR="00BC436A" w:rsidRPr="00BC436A">
              <w:rPr>
                <w:rFonts w:ascii="Arial" w:hAnsi="Arial" w:cs="Arial"/>
              </w:rPr>
              <w:t>e</w:t>
            </w:r>
            <w:r w:rsidR="00844F81" w:rsidRPr="00BC436A">
              <w:rPr>
                <w:rFonts w:ascii="Arial" w:hAnsi="Arial" w:cs="Arial"/>
              </w:rPr>
              <w:t xml:space="preserve"> training</w:t>
            </w:r>
            <w:r w:rsidRPr="00BC436A">
              <w:rPr>
                <w:rFonts w:ascii="Arial" w:hAnsi="Arial" w:cs="Arial"/>
              </w:rPr>
              <w:t xml:space="preserve"> when</w:t>
            </w:r>
            <w:r w:rsidR="00297E02" w:rsidRPr="00BC436A">
              <w:rPr>
                <w:rFonts w:ascii="Arial" w:hAnsi="Arial" w:cs="Arial"/>
              </w:rPr>
              <w:t>/where</w:t>
            </w:r>
            <w:r w:rsidRPr="00BC436A">
              <w:rPr>
                <w:rFonts w:ascii="Arial" w:hAnsi="Arial" w:cs="Arial"/>
              </w:rPr>
              <w:t xml:space="preserve"> possible. </w:t>
            </w:r>
          </w:p>
          <w:p w14:paraId="06B4C589" w14:textId="600AD349" w:rsidR="00AF02E1" w:rsidRDefault="00AF02E1" w:rsidP="002B66FF">
            <w:pPr>
              <w:tabs>
                <w:tab w:val="left" w:pos="7200"/>
              </w:tabs>
              <w:rPr>
                <w:rFonts w:ascii="Arial" w:hAnsi="Arial" w:cs="Arial"/>
              </w:rPr>
            </w:pPr>
          </w:p>
          <w:p w14:paraId="544C29DD" w14:textId="5D2F256D" w:rsidR="00AF02E1" w:rsidRDefault="00AF02E1" w:rsidP="002B66FF">
            <w:pPr>
              <w:tabs>
                <w:tab w:val="left" w:pos="7200"/>
              </w:tabs>
              <w:rPr>
                <w:rFonts w:ascii="Arial" w:hAnsi="Arial" w:cs="Arial"/>
              </w:rPr>
            </w:pPr>
            <w:r w:rsidRPr="00844F81">
              <w:rPr>
                <w:rFonts w:ascii="Arial" w:hAnsi="Arial" w:cs="Arial"/>
                <w:b/>
                <w:bCs/>
              </w:rPr>
              <w:t>SL</w:t>
            </w:r>
            <w:r>
              <w:rPr>
                <w:rFonts w:ascii="Arial" w:hAnsi="Arial" w:cs="Arial"/>
              </w:rPr>
              <w:t xml:space="preserve"> suggested this item is paused at present, to be looked at again in Januar</w:t>
            </w:r>
            <w:r w:rsidR="00BC436A">
              <w:rPr>
                <w:rFonts w:ascii="Arial" w:hAnsi="Arial" w:cs="Arial"/>
              </w:rPr>
              <w:t>y so the following organisations are given an opportunity to update on training they are offering.</w:t>
            </w:r>
          </w:p>
          <w:p w14:paraId="2D3AD44B" w14:textId="6471B57C" w:rsidR="00AF02E1" w:rsidRDefault="00AF02E1" w:rsidP="00AF02E1">
            <w:pPr>
              <w:pStyle w:val="ListParagraph"/>
              <w:numPr>
                <w:ilvl w:val="0"/>
                <w:numId w:val="33"/>
              </w:numPr>
              <w:tabs>
                <w:tab w:val="left" w:pos="72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CGL</w:t>
            </w:r>
          </w:p>
          <w:p w14:paraId="794C3D85" w14:textId="3E9A76F9" w:rsidR="00AF02E1" w:rsidRDefault="00AF02E1" w:rsidP="00AF02E1">
            <w:pPr>
              <w:pStyle w:val="ListParagraph"/>
              <w:numPr>
                <w:ilvl w:val="0"/>
                <w:numId w:val="33"/>
              </w:numPr>
              <w:tabs>
                <w:tab w:val="left" w:pos="72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East Sussex Fire &amp; Rescue</w:t>
            </w:r>
          </w:p>
          <w:p w14:paraId="46D2F484" w14:textId="065388BC" w:rsidR="00AF02E1" w:rsidRDefault="00AF02E1" w:rsidP="00AF02E1">
            <w:pPr>
              <w:pStyle w:val="ListParagraph"/>
              <w:numPr>
                <w:ilvl w:val="0"/>
                <w:numId w:val="33"/>
              </w:numPr>
              <w:tabs>
                <w:tab w:val="left" w:pos="72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SPFT</w:t>
            </w:r>
          </w:p>
          <w:p w14:paraId="4DB15675" w14:textId="6B016296" w:rsidR="00AF02E1" w:rsidRDefault="00AF02E1" w:rsidP="00AF02E1">
            <w:pPr>
              <w:tabs>
                <w:tab w:val="left" w:pos="7200"/>
              </w:tabs>
              <w:ind w:left="360"/>
              <w:rPr>
                <w:rFonts w:ascii="Arial" w:hAnsi="Arial" w:cs="Arial"/>
              </w:rPr>
            </w:pPr>
          </w:p>
          <w:p w14:paraId="61E9221A" w14:textId="77777777" w:rsidR="00BC436A" w:rsidRDefault="00AF02E1" w:rsidP="00252AF8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  <w:r w:rsidRPr="00844F81">
              <w:rPr>
                <w:rFonts w:ascii="Arial" w:hAnsi="Arial" w:cs="Arial"/>
                <w:b/>
                <w:bCs/>
              </w:rPr>
              <w:t xml:space="preserve">Action – </w:t>
            </w:r>
          </w:p>
          <w:p w14:paraId="01EAC499" w14:textId="77777777" w:rsidR="002B66FF" w:rsidRDefault="00BC436A" w:rsidP="00252AF8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Organisations listed to share updated training with</w:t>
            </w:r>
            <w:r w:rsidR="00AF02E1" w:rsidRPr="00844F81">
              <w:rPr>
                <w:rFonts w:ascii="Arial" w:hAnsi="Arial" w:cs="Arial"/>
                <w:b/>
                <w:bCs/>
              </w:rPr>
              <w:t xml:space="preserve"> with Hazel O before Christmas. </w:t>
            </w:r>
          </w:p>
          <w:p w14:paraId="595A8CA4" w14:textId="072C24D7" w:rsidR="00BC436A" w:rsidRPr="00844F81" w:rsidRDefault="00BC436A" w:rsidP="00252AF8">
            <w:pPr>
              <w:tabs>
                <w:tab w:val="left" w:pos="72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FC to update on ICB training edits.</w:t>
            </w:r>
          </w:p>
        </w:tc>
        <w:tc>
          <w:tcPr>
            <w:tcW w:w="1552" w:type="dxa"/>
          </w:tcPr>
          <w:p w14:paraId="4C3A7434" w14:textId="26CD3CB3" w:rsidR="004102DE" w:rsidRDefault="00297E02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All</w:t>
            </w:r>
          </w:p>
          <w:p w14:paraId="0D95561D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bookmarkStart w:id="4" w:name="_MON_1727871964"/>
          <w:bookmarkEnd w:id="4"/>
          <w:p w14:paraId="7F1584B7" w14:textId="7BAFB730" w:rsidR="004102DE" w:rsidRDefault="00252AF8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object w:dxaOrig="1508" w:dyaOrig="982" w14:anchorId="3E1351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1.5pt" o:ole="">
                  <v:imagedata r:id="rId13" o:title=""/>
                </v:shape>
                <o:OLEObject Type="Embed" ProgID="Word.Document.12" ShapeID="_x0000_i1025" DrawAspect="Icon" ObjectID="_1728825527" r:id="rId14">
                  <o:FieldCodes>\s</o:FieldCodes>
                </o:OLEObject>
              </w:object>
            </w:r>
          </w:p>
          <w:p w14:paraId="1FBB2560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29C98A1C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0432284A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687734F9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43AB72B6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2DB8699D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3B4EA997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1931754B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6A9D8B20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4F1398D1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7EBF0189" w14:textId="77777777" w:rsid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01D261C6" w14:textId="2EAFC87F" w:rsidR="004102DE" w:rsidRPr="004102DE" w:rsidRDefault="004102D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B66FF" w14:paraId="2338D7FC" w14:textId="77777777" w:rsidTr="002B66FF">
        <w:tc>
          <w:tcPr>
            <w:tcW w:w="1129" w:type="dxa"/>
          </w:tcPr>
          <w:p w14:paraId="615D9F5A" w14:textId="55C6E1E5" w:rsidR="002B66FF" w:rsidRDefault="00252AF8" w:rsidP="00252AF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3</w:t>
            </w:r>
            <w:r w:rsidR="002B66F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513" w:type="dxa"/>
          </w:tcPr>
          <w:p w14:paraId="48B471AE" w14:textId="4D1D3D40" w:rsidR="002B66FF" w:rsidRDefault="00252AF8" w:rsidP="002B66FF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  <w:r w:rsidRPr="00013CFA">
              <w:rPr>
                <w:rFonts w:ascii="Arial" w:hAnsi="Arial" w:cs="Arial"/>
                <w:b/>
                <w:bCs/>
              </w:rPr>
              <w:t>SAR Updates*</w:t>
            </w:r>
          </w:p>
          <w:p w14:paraId="75C39358" w14:textId="6AF881AA" w:rsidR="00252AF8" w:rsidRDefault="00252AF8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73F03D98" w14:textId="5223E0D5" w:rsidR="00252AF8" w:rsidRDefault="00252AF8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844F81">
              <w:rPr>
                <w:rFonts w:ascii="Arial" w:hAnsi="Arial" w:cs="Arial"/>
                <w:b/>
              </w:rPr>
              <w:t>GB</w:t>
            </w:r>
            <w:r>
              <w:rPr>
                <w:rFonts w:ascii="Arial" w:hAnsi="Arial" w:cs="Arial"/>
                <w:bCs/>
              </w:rPr>
              <w:t xml:space="preserve"> shared attached presentation. </w:t>
            </w:r>
          </w:p>
          <w:p w14:paraId="45753973" w14:textId="3D29C419" w:rsidR="00252AF8" w:rsidRDefault="00252AF8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7A7F1E18" w14:textId="209A5528" w:rsidR="00252AF8" w:rsidRDefault="00252AF8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844F81">
              <w:rPr>
                <w:rFonts w:ascii="Arial" w:hAnsi="Arial" w:cs="Arial"/>
                <w:b/>
              </w:rPr>
              <w:t>J</w:t>
            </w:r>
            <w:r w:rsidR="00BC436A">
              <w:rPr>
                <w:rFonts w:ascii="Arial" w:hAnsi="Arial" w:cs="Arial"/>
                <w:b/>
              </w:rPr>
              <w:t>AS</w:t>
            </w:r>
            <w:r>
              <w:rPr>
                <w:rFonts w:ascii="Arial" w:hAnsi="Arial" w:cs="Arial"/>
                <w:bCs/>
              </w:rPr>
              <w:t xml:space="preserve"> added that the Serious Violent Crime Subgroup had discussed </w:t>
            </w:r>
            <w:r w:rsidR="00844F81">
              <w:rPr>
                <w:rFonts w:ascii="Arial" w:hAnsi="Arial" w:cs="Arial"/>
                <w:bCs/>
              </w:rPr>
              <w:t>five</w:t>
            </w:r>
            <w:r>
              <w:rPr>
                <w:rFonts w:ascii="Arial" w:hAnsi="Arial" w:cs="Arial"/>
                <w:bCs/>
              </w:rPr>
              <w:t xml:space="preserve"> referrals from the Devonshire Ward, involving rough sleepers. J</w:t>
            </w:r>
            <w:r w:rsidR="00BC436A">
              <w:rPr>
                <w:rFonts w:ascii="Arial" w:hAnsi="Arial" w:cs="Arial"/>
                <w:bCs/>
              </w:rPr>
              <w:t>AS</w:t>
            </w:r>
            <w:r>
              <w:rPr>
                <w:rFonts w:ascii="Arial" w:hAnsi="Arial" w:cs="Arial"/>
                <w:bCs/>
              </w:rPr>
              <w:t xml:space="preserve"> offered to share information. </w:t>
            </w:r>
          </w:p>
          <w:p w14:paraId="7E8590C3" w14:textId="650F769C" w:rsidR="00252AF8" w:rsidRDefault="00252AF8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2B5840AA" w14:textId="302890BD" w:rsidR="00252AF8" w:rsidRDefault="00252AF8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844F81">
              <w:rPr>
                <w:rFonts w:ascii="Arial" w:hAnsi="Arial" w:cs="Arial"/>
                <w:b/>
              </w:rPr>
              <w:t>SL</w:t>
            </w:r>
            <w:r w:rsidR="00BC436A">
              <w:rPr>
                <w:rFonts w:ascii="Arial" w:hAnsi="Arial" w:cs="Arial"/>
                <w:b/>
              </w:rPr>
              <w:t xml:space="preserve"> </w:t>
            </w:r>
            <w:r w:rsidR="00BC436A" w:rsidRPr="00BC436A">
              <w:rPr>
                <w:rFonts w:ascii="Arial" w:hAnsi="Arial" w:cs="Arial"/>
                <w:bCs/>
              </w:rPr>
              <w:t>discussed that this SAR overview</w:t>
            </w:r>
            <w:r>
              <w:rPr>
                <w:rFonts w:ascii="Arial" w:hAnsi="Arial" w:cs="Arial"/>
                <w:bCs/>
              </w:rPr>
              <w:t xml:space="preserve"> highlights possible training needs</w:t>
            </w:r>
            <w:r w:rsidR="00BC436A">
              <w:rPr>
                <w:rFonts w:ascii="Arial" w:hAnsi="Arial" w:cs="Arial"/>
                <w:bCs/>
              </w:rPr>
              <w:t xml:space="preserve"> from </w:t>
            </w:r>
            <w:r>
              <w:rPr>
                <w:rFonts w:ascii="Arial" w:hAnsi="Arial" w:cs="Arial"/>
                <w:bCs/>
              </w:rPr>
              <w:t xml:space="preserve">reoccurring themes </w:t>
            </w:r>
            <w:r w:rsidR="00BC436A">
              <w:rPr>
                <w:rFonts w:ascii="Arial" w:hAnsi="Arial" w:cs="Arial"/>
                <w:bCs/>
              </w:rPr>
              <w:t>which can</w:t>
            </w:r>
            <w:r>
              <w:rPr>
                <w:rFonts w:ascii="Arial" w:hAnsi="Arial" w:cs="Arial"/>
                <w:bCs/>
              </w:rPr>
              <w:t xml:space="preserve"> this help influence the training offer for 23/24. </w:t>
            </w:r>
          </w:p>
          <w:p w14:paraId="3330C963" w14:textId="71AAADC2" w:rsidR="00DF1D4F" w:rsidRDefault="00DF1D4F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3B69ADA6" w14:textId="4EE2DB22" w:rsidR="00745FFD" w:rsidRDefault="00DF1D4F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844F81">
              <w:rPr>
                <w:rFonts w:ascii="Arial" w:hAnsi="Arial" w:cs="Arial"/>
                <w:b/>
              </w:rPr>
              <w:t>GS</w:t>
            </w:r>
            <w:r>
              <w:rPr>
                <w:rFonts w:ascii="Arial" w:hAnsi="Arial" w:cs="Arial"/>
                <w:bCs/>
              </w:rPr>
              <w:t xml:space="preserve"> added</w:t>
            </w:r>
            <w:r w:rsidR="00BC436A">
              <w:rPr>
                <w:rFonts w:ascii="Arial" w:hAnsi="Arial" w:cs="Arial"/>
                <w:bCs/>
              </w:rPr>
              <w:t xml:space="preserve"> with reference to suicide t</w:t>
            </w:r>
            <w:r w:rsidR="00745FFD">
              <w:rPr>
                <w:rFonts w:ascii="Arial" w:hAnsi="Arial" w:cs="Arial"/>
                <w:bCs/>
              </w:rPr>
              <w:t xml:space="preserve">hat </w:t>
            </w:r>
            <w:r>
              <w:rPr>
                <w:rFonts w:ascii="Arial" w:hAnsi="Arial" w:cs="Arial"/>
                <w:bCs/>
              </w:rPr>
              <w:t xml:space="preserve">the Grassroots training </w:t>
            </w:r>
            <w:r w:rsidR="00745FFD">
              <w:rPr>
                <w:rFonts w:ascii="Arial" w:hAnsi="Arial" w:cs="Arial"/>
                <w:bCs/>
              </w:rPr>
              <w:t xml:space="preserve">can be accessed and would there be possible joint funding available to fund this across the SABs. </w:t>
            </w:r>
          </w:p>
          <w:p w14:paraId="47D48561" w14:textId="384BC70E" w:rsidR="00DF1D4F" w:rsidRDefault="00745FFD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FC has offered to discuss this with BHSAB cooperate training officer (Tim Wilson).</w:t>
            </w:r>
          </w:p>
          <w:p w14:paraId="08B100B4" w14:textId="14982797" w:rsidR="00844F81" w:rsidRPr="00844F81" w:rsidRDefault="00844F81" w:rsidP="002B66FF">
            <w:pPr>
              <w:tabs>
                <w:tab w:val="left" w:pos="7200"/>
              </w:tabs>
              <w:rPr>
                <w:rFonts w:ascii="Arial" w:hAnsi="Arial" w:cs="Arial"/>
                <w:bCs/>
                <w:color w:val="FF0000"/>
              </w:rPr>
            </w:pPr>
            <w:r w:rsidRPr="00844F81">
              <w:rPr>
                <w:rFonts w:ascii="Arial" w:hAnsi="Arial" w:cs="Arial"/>
                <w:bCs/>
                <w:color w:val="FF0000"/>
              </w:rPr>
              <w:t xml:space="preserve">Action – FC to discuss funding options with Tim. </w:t>
            </w:r>
          </w:p>
          <w:p w14:paraId="2CE2464D" w14:textId="7FAFD076" w:rsidR="00C155F2" w:rsidRPr="00844F81" w:rsidRDefault="00C155F2" w:rsidP="002B66FF">
            <w:pPr>
              <w:tabs>
                <w:tab w:val="left" w:pos="7200"/>
              </w:tabs>
              <w:rPr>
                <w:rFonts w:ascii="Arial" w:hAnsi="Arial" w:cs="Arial"/>
                <w:bCs/>
                <w:color w:val="FF0000"/>
              </w:rPr>
            </w:pPr>
          </w:p>
          <w:p w14:paraId="5FB72BAA" w14:textId="77777777" w:rsidR="002B66FF" w:rsidRDefault="002B66FF" w:rsidP="001B4C5C">
            <w:pPr>
              <w:tabs>
                <w:tab w:val="left" w:pos="72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2" w:type="dxa"/>
          </w:tcPr>
          <w:p w14:paraId="66FFB76F" w14:textId="77777777" w:rsidR="002B66FF" w:rsidRDefault="00252AF8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GB</w:t>
            </w:r>
          </w:p>
          <w:p w14:paraId="08AB0592" w14:textId="77777777" w:rsidR="00252AF8" w:rsidRDefault="00252AF8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1130F26" w14:textId="43AAF124" w:rsidR="00252AF8" w:rsidRPr="00632534" w:rsidRDefault="00252AF8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object w:dxaOrig="1508" w:dyaOrig="982" w14:anchorId="6DFAA578">
                <v:shape id="_x0000_i1026" type="#_x0000_t75" style="width:77pt;height:51.5pt" o:ole="">
                  <v:imagedata r:id="rId15" o:title=""/>
                </v:shape>
                <o:OLEObject Type="Embed" ProgID="PowerPoint.Show.12" ShapeID="_x0000_i1026" DrawAspect="Icon" ObjectID="_1728825528" r:id="rId16"/>
              </w:object>
            </w:r>
          </w:p>
        </w:tc>
      </w:tr>
      <w:tr w:rsidR="002B66FF" w14:paraId="204DF3AC" w14:textId="77777777" w:rsidTr="004F3A52">
        <w:trPr>
          <w:trHeight w:val="699"/>
        </w:trPr>
        <w:tc>
          <w:tcPr>
            <w:tcW w:w="1129" w:type="dxa"/>
          </w:tcPr>
          <w:p w14:paraId="4F319E07" w14:textId="1690930A" w:rsidR="002B66FF" w:rsidRPr="004102DE" w:rsidRDefault="00A20510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  <w:p w14:paraId="33620114" w14:textId="1606A168" w:rsidR="002B66FF" w:rsidRDefault="002B66FF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14:paraId="492590D0" w14:textId="3DC3DA83" w:rsidR="002B66FF" w:rsidRDefault="00A20510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013CFA">
              <w:rPr>
                <w:rFonts w:ascii="Arial" w:hAnsi="Arial" w:cs="Arial"/>
                <w:b/>
                <w:bCs/>
              </w:rPr>
              <w:t>Learning from Partnership Reviews *</w:t>
            </w:r>
          </w:p>
          <w:p w14:paraId="41314764" w14:textId="77777777" w:rsidR="002B66FF" w:rsidRDefault="002B66FF" w:rsidP="002B66FF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16FBF9FC" w14:textId="77777777" w:rsidR="002B66FF" w:rsidRDefault="00806C5D" w:rsidP="00806C5D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LS </w:t>
            </w:r>
            <w:r w:rsidRPr="00806C5D">
              <w:rPr>
                <w:rFonts w:ascii="Arial" w:hAnsi="Arial" w:cs="Arial"/>
                <w:bCs/>
              </w:rPr>
              <w:t>Presented the attached document.</w:t>
            </w:r>
            <w:r>
              <w:rPr>
                <w:rFonts w:ascii="Arial" w:hAnsi="Arial" w:cs="Arial"/>
                <w:b/>
              </w:rPr>
              <w:t xml:space="preserve">  </w:t>
            </w:r>
          </w:p>
          <w:p w14:paraId="581F4128" w14:textId="77777777" w:rsidR="00806C5D" w:rsidRDefault="00806C5D" w:rsidP="00806C5D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</w:p>
          <w:p w14:paraId="5EF72041" w14:textId="0FDB2B6D" w:rsidR="00806C5D" w:rsidRDefault="00806C5D" w:rsidP="00806C5D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LS </w:t>
            </w:r>
            <w:r w:rsidRPr="00806C5D">
              <w:rPr>
                <w:rFonts w:ascii="Arial" w:hAnsi="Arial" w:cs="Arial"/>
                <w:bCs/>
              </w:rPr>
              <w:t xml:space="preserve">advised that the ESSAB are seeing a </w:t>
            </w:r>
            <w:r w:rsidR="001759B0">
              <w:rPr>
                <w:rFonts w:ascii="Arial" w:hAnsi="Arial" w:cs="Arial"/>
                <w:bCs/>
              </w:rPr>
              <w:t>diverse</w:t>
            </w:r>
            <w:r w:rsidRPr="00806C5D">
              <w:rPr>
                <w:rFonts w:ascii="Arial" w:hAnsi="Arial" w:cs="Arial"/>
                <w:bCs/>
              </w:rPr>
              <w:t xml:space="preserve"> range of cases, including multiple complex needs</w:t>
            </w:r>
            <w:r w:rsidR="001759B0">
              <w:rPr>
                <w:rFonts w:ascii="Arial" w:hAnsi="Arial" w:cs="Arial"/>
                <w:bCs/>
              </w:rPr>
              <w:t>. So far, all SARS we have completed/completing,</w:t>
            </w:r>
            <w:r w:rsidRPr="00806C5D">
              <w:rPr>
                <w:rFonts w:ascii="Arial" w:hAnsi="Arial" w:cs="Arial"/>
                <w:bCs/>
              </w:rPr>
              <w:t xml:space="preserve"> have involved people that have died</w:t>
            </w:r>
            <w:r>
              <w:rPr>
                <w:rFonts w:ascii="Arial" w:hAnsi="Arial" w:cs="Arial"/>
                <w:bCs/>
              </w:rPr>
              <w:t>.</w:t>
            </w:r>
          </w:p>
          <w:p w14:paraId="45F2F807" w14:textId="77777777" w:rsidR="00806C5D" w:rsidRDefault="00806C5D" w:rsidP="00806C5D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</w:p>
          <w:p w14:paraId="27C2E0CA" w14:textId="51C349C9" w:rsidR="00DA2ACB" w:rsidRDefault="00806C5D" w:rsidP="00806C5D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LC </w:t>
            </w:r>
            <w:r w:rsidRPr="00806C5D">
              <w:rPr>
                <w:rFonts w:ascii="Arial" w:hAnsi="Arial" w:cs="Arial"/>
                <w:bCs/>
              </w:rPr>
              <w:t>advised</w:t>
            </w:r>
            <w:r w:rsidR="001759B0">
              <w:rPr>
                <w:rFonts w:ascii="Arial" w:hAnsi="Arial" w:cs="Arial"/>
                <w:bCs/>
              </w:rPr>
              <w:t xml:space="preserve"> </w:t>
            </w:r>
            <w:r w:rsidR="00745FFD">
              <w:rPr>
                <w:rFonts w:ascii="Arial" w:hAnsi="Arial" w:cs="Arial"/>
                <w:bCs/>
              </w:rPr>
              <w:t>‘</w:t>
            </w:r>
            <w:r w:rsidR="001759B0" w:rsidRPr="001759B0">
              <w:rPr>
                <w:rFonts w:ascii="Arial" w:hAnsi="Arial" w:cs="Arial"/>
                <w:b/>
              </w:rPr>
              <w:t>How to Complete an IMR</w:t>
            </w:r>
            <w:r w:rsidR="00745FFD">
              <w:rPr>
                <w:rFonts w:ascii="Arial" w:hAnsi="Arial" w:cs="Arial"/>
                <w:b/>
              </w:rPr>
              <w:t>’</w:t>
            </w:r>
            <w:r w:rsidRPr="00806C5D">
              <w:rPr>
                <w:rFonts w:ascii="Arial" w:hAnsi="Arial" w:cs="Arial"/>
                <w:bCs/>
              </w:rPr>
              <w:t xml:space="preserve"> training </w:t>
            </w:r>
            <w:r w:rsidR="001759B0">
              <w:rPr>
                <w:rFonts w:ascii="Arial" w:hAnsi="Arial" w:cs="Arial"/>
                <w:bCs/>
              </w:rPr>
              <w:t xml:space="preserve">is </w:t>
            </w:r>
            <w:r w:rsidRPr="00806C5D">
              <w:rPr>
                <w:rFonts w:ascii="Arial" w:hAnsi="Arial" w:cs="Arial"/>
                <w:bCs/>
              </w:rPr>
              <w:t>available</w:t>
            </w:r>
            <w:r w:rsidR="001759B0">
              <w:rPr>
                <w:rFonts w:ascii="Arial" w:hAnsi="Arial" w:cs="Arial"/>
                <w:bCs/>
              </w:rPr>
              <w:t xml:space="preserve">. The training looks </w:t>
            </w:r>
            <w:r>
              <w:rPr>
                <w:rFonts w:ascii="Arial" w:hAnsi="Arial" w:cs="Arial"/>
                <w:bCs/>
              </w:rPr>
              <w:t>complet</w:t>
            </w:r>
            <w:r w:rsidR="001759B0">
              <w:rPr>
                <w:rFonts w:ascii="Arial" w:hAnsi="Arial" w:cs="Arial"/>
                <w:bCs/>
              </w:rPr>
              <w:t xml:space="preserve">ing </w:t>
            </w:r>
            <w:r>
              <w:rPr>
                <w:rFonts w:ascii="Arial" w:hAnsi="Arial" w:cs="Arial"/>
                <w:bCs/>
              </w:rPr>
              <w:t>an IMR</w:t>
            </w:r>
            <w:r w:rsidR="00DA2ACB">
              <w:rPr>
                <w:rFonts w:ascii="Arial" w:hAnsi="Arial" w:cs="Arial"/>
                <w:bCs/>
              </w:rPr>
              <w:t xml:space="preserve"> with confidence. The first session is in December. </w:t>
            </w:r>
            <w:r w:rsidR="001759B0">
              <w:rPr>
                <w:rFonts w:ascii="Arial" w:hAnsi="Arial" w:cs="Arial"/>
                <w:bCs/>
              </w:rPr>
              <w:t>LC</w:t>
            </w:r>
            <w:r w:rsidR="00DA2ACB">
              <w:rPr>
                <w:rFonts w:ascii="Arial" w:hAnsi="Arial" w:cs="Arial"/>
                <w:bCs/>
              </w:rPr>
              <w:t xml:space="preserve"> will feedback at next meeting. </w:t>
            </w:r>
          </w:p>
          <w:p w14:paraId="25BB441E" w14:textId="1C30F42A" w:rsidR="00616FEE" w:rsidRDefault="00616FEE" w:rsidP="00806C5D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1D13AAC1" w14:textId="2ECAF8AE" w:rsidR="00616FEE" w:rsidRDefault="00616FEE" w:rsidP="00806C5D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1759B0">
              <w:rPr>
                <w:rFonts w:ascii="Arial" w:hAnsi="Arial" w:cs="Arial"/>
                <w:b/>
              </w:rPr>
              <w:t>GS</w:t>
            </w:r>
            <w:r>
              <w:rPr>
                <w:rFonts w:ascii="Arial" w:hAnsi="Arial" w:cs="Arial"/>
                <w:bCs/>
              </w:rPr>
              <w:t xml:space="preserve"> asked if training around transitions can be included? Include Sarah Cerioli possibly? </w:t>
            </w:r>
          </w:p>
          <w:p w14:paraId="64AC835B" w14:textId="49381D0A" w:rsidR="00616FEE" w:rsidRDefault="00616FEE" w:rsidP="00806C5D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24EA80B8" w14:textId="05AC21E6" w:rsidR="00616FEE" w:rsidRDefault="00616FEE" w:rsidP="00806C5D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1759B0">
              <w:rPr>
                <w:rFonts w:ascii="Arial" w:hAnsi="Arial" w:cs="Arial"/>
                <w:b/>
              </w:rPr>
              <w:t>SL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1759B0">
              <w:rPr>
                <w:rFonts w:ascii="Arial" w:hAnsi="Arial" w:cs="Arial"/>
                <w:bCs/>
              </w:rPr>
              <w:t>agreed -</w:t>
            </w:r>
            <w:r>
              <w:rPr>
                <w:rFonts w:ascii="Arial" w:hAnsi="Arial" w:cs="Arial"/>
                <w:bCs/>
              </w:rPr>
              <w:t xml:space="preserve"> to be discussed in item 5. </w:t>
            </w:r>
          </w:p>
          <w:p w14:paraId="51D01BA7" w14:textId="1274F863" w:rsidR="00DA2ACB" w:rsidRPr="00806C5D" w:rsidRDefault="00DA2ACB" w:rsidP="00806C5D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</w:tc>
        <w:tc>
          <w:tcPr>
            <w:tcW w:w="1552" w:type="dxa"/>
          </w:tcPr>
          <w:p w14:paraId="37C1C922" w14:textId="4E5B0A4E" w:rsidR="004102DE" w:rsidRDefault="00844F81" w:rsidP="00A2051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object w:dxaOrig="1508" w:dyaOrig="982" w14:anchorId="6A8368DE">
                <v:shape id="_x0000_i1027" type="#_x0000_t75" style="width:77pt;height:51.5pt" o:ole="">
                  <v:imagedata r:id="rId17" o:title=""/>
                </v:shape>
                <o:OLEObject Type="Embed" ProgID="PowerPoint.Show.12" ShapeID="_x0000_i1027" DrawAspect="Icon" ObjectID="_1728825529" r:id="rId18"/>
              </w:object>
            </w:r>
          </w:p>
        </w:tc>
      </w:tr>
      <w:tr w:rsidR="002B66FF" w14:paraId="5CECE752" w14:textId="77777777" w:rsidTr="002B66FF">
        <w:tc>
          <w:tcPr>
            <w:tcW w:w="1129" w:type="dxa"/>
          </w:tcPr>
          <w:p w14:paraId="2364F3D4" w14:textId="749EE321" w:rsidR="002B66FF" w:rsidRPr="004102DE" w:rsidRDefault="00DA2ACB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  <w:p w14:paraId="327C2377" w14:textId="379D319F" w:rsidR="004F3A52" w:rsidRDefault="004F3A52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14:paraId="3B5F3876" w14:textId="77777777" w:rsidR="00616FEE" w:rsidRPr="00013CFA" w:rsidRDefault="00616FEE" w:rsidP="00616FEE">
            <w:pPr>
              <w:rPr>
                <w:rFonts w:ascii="Arial" w:hAnsi="Arial" w:cs="Arial"/>
                <w:b/>
                <w:bCs/>
              </w:rPr>
            </w:pPr>
            <w:r w:rsidRPr="00013CFA">
              <w:rPr>
                <w:rFonts w:ascii="Arial" w:hAnsi="Arial" w:cs="Arial"/>
                <w:b/>
                <w:bCs/>
              </w:rPr>
              <w:t>ESSAB Learning Events 22/23</w:t>
            </w:r>
          </w:p>
          <w:p w14:paraId="4F05E773" w14:textId="77777777" w:rsidR="00616FEE" w:rsidRDefault="00616FEE" w:rsidP="00616FEE">
            <w:pPr>
              <w:rPr>
                <w:rFonts w:ascii="Arial" w:hAnsi="Arial" w:cs="Arial"/>
              </w:rPr>
            </w:pPr>
          </w:p>
          <w:p w14:paraId="308D05CA" w14:textId="77777777" w:rsidR="00616FEE" w:rsidRDefault="00616FEE" w:rsidP="00616FE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Outline of events/plans</w:t>
            </w:r>
          </w:p>
          <w:p w14:paraId="2D23D626" w14:textId="77777777" w:rsidR="00616FEE" w:rsidRPr="00EB65A0" w:rsidRDefault="00616FEE" w:rsidP="00616FE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lastRenderedPageBreak/>
              <w:t xml:space="preserve">Ideas for practitioner/manager and strategic lead sessions – </w:t>
            </w:r>
            <w:r w:rsidRPr="00EB65A0">
              <w:rPr>
                <w:rFonts w:ascii="Arial" w:hAnsi="Arial" w:cs="Arial"/>
                <w:i/>
                <w:iCs/>
              </w:rPr>
              <w:t>Embedding Learning from SARs</w:t>
            </w:r>
          </w:p>
          <w:p w14:paraId="52DB3962" w14:textId="2C2B5FF7" w:rsidR="00616FEE" w:rsidRDefault="00616FEE" w:rsidP="00616FEE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Safeguarding Adults Week (w/c 21/11</w:t>
            </w:r>
            <w:proofErr w:type="gramStart"/>
            <w:r>
              <w:rPr>
                <w:rFonts w:ascii="Arial" w:hAnsi="Arial" w:cs="Arial"/>
              </w:rPr>
              <w:t>)  BHSAB</w:t>
            </w:r>
            <w:proofErr w:type="gramEnd"/>
            <w:r>
              <w:rPr>
                <w:rFonts w:ascii="Arial" w:hAnsi="Arial" w:cs="Arial"/>
              </w:rPr>
              <w:t>/WSSAB/ESSAB –Shared learning from SARs podcast</w:t>
            </w:r>
          </w:p>
          <w:p w14:paraId="2FF3D529" w14:textId="77777777" w:rsidR="001759B0" w:rsidRDefault="001759B0" w:rsidP="00616FEE">
            <w:pPr>
              <w:rPr>
                <w:rFonts w:ascii="Arial" w:hAnsi="Arial" w:cs="Arial"/>
              </w:rPr>
            </w:pPr>
          </w:p>
          <w:p w14:paraId="26D8E601" w14:textId="3CFF6093" w:rsidR="00616FEE" w:rsidRPr="00616FEE" w:rsidRDefault="00616FEE" w:rsidP="00616FEE">
            <w:pPr>
              <w:rPr>
                <w:rFonts w:ascii="Arial" w:hAnsi="Arial" w:cs="Arial"/>
              </w:rPr>
            </w:pPr>
            <w:r w:rsidRPr="001759B0">
              <w:rPr>
                <w:rFonts w:ascii="Arial" w:hAnsi="Arial" w:cs="Arial"/>
                <w:b/>
                <w:bCs/>
              </w:rPr>
              <w:t>SL</w:t>
            </w:r>
            <w:r>
              <w:rPr>
                <w:rFonts w:ascii="Arial" w:hAnsi="Arial" w:cs="Arial"/>
              </w:rPr>
              <w:t xml:space="preserve"> </w:t>
            </w:r>
            <w:r w:rsidR="001759B0">
              <w:rPr>
                <w:rFonts w:ascii="Arial" w:hAnsi="Arial" w:cs="Arial"/>
              </w:rPr>
              <w:t>advised</w:t>
            </w:r>
            <w:r>
              <w:rPr>
                <w:rFonts w:ascii="Arial" w:hAnsi="Arial" w:cs="Arial"/>
              </w:rPr>
              <w:t xml:space="preserve"> that SAB Chair is very keen on having some structured learning events. </w:t>
            </w:r>
            <w:r w:rsidR="00745FFD">
              <w:rPr>
                <w:rFonts w:ascii="Arial" w:hAnsi="Arial" w:cs="Arial"/>
              </w:rPr>
              <w:t xml:space="preserve">Aimed </w:t>
            </w:r>
            <w:r>
              <w:rPr>
                <w:rFonts w:ascii="Arial" w:hAnsi="Arial" w:cs="Arial"/>
              </w:rPr>
              <w:t>to</w:t>
            </w:r>
            <w:r w:rsidR="00745FFD">
              <w:rPr>
                <w:rFonts w:ascii="Arial" w:hAnsi="Arial" w:cs="Arial"/>
              </w:rPr>
              <w:t xml:space="preserve"> be</w:t>
            </w:r>
            <w:r>
              <w:rPr>
                <w:rFonts w:ascii="Arial" w:hAnsi="Arial" w:cs="Arial"/>
              </w:rPr>
              <w:t xml:space="preserve"> launch</w:t>
            </w:r>
            <w:r w:rsidR="00745FFD"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</w:rPr>
              <w:t xml:space="preserve"> during Safeguarding Adults week</w:t>
            </w:r>
            <w:ins w:id="5" w:author="Sara Lewis" w:date="2022-11-01T15:49:00Z">
              <w:r w:rsidR="00027B55">
                <w:rPr>
                  <w:rFonts w:ascii="Arial" w:hAnsi="Arial" w:cs="Arial"/>
                </w:rPr>
                <w:t xml:space="preserve"> in November</w:t>
              </w:r>
            </w:ins>
            <w:r>
              <w:rPr>
                <w:rFonts w:ascii="Arial" w:hAnsi="Arial" w:cs="Arial"/>
              </w:rPr>
              <w:t xml:space="preserve">. </w:t>
            </w:r>
            <w:ins w:id="6" w:author="Sara Lewis" w:date="2022-11-01T15:49:00Z">
              <w:r w:rsidR="00027B55">
                <w:rPr>
                  <w:rFonts w:ascii="Arial" w:hAnsi="Arial" w:cs="Arial"/>
                </w:rPr>
                <w:t>Will be structured to offer bitesi</w:t>
              </w:r>
            </w:ins>
            <w:ins w:id="7" w:author="Sara Lewis" w:date="2022-11-01T15:50:00Z">
              <w:r w:rsidR="00027B55">
                <w:rPr>
                  <w:rFonts w:ascii="Arial" w:hAnsi="Arial" w:cs="Arial"/>
                </w:rPr>
                <w:t xml:space="preserve">ze reading </w:t>
              </w:r>
              <w:del w:id="8" w:author="Hazel Ociepka" w:date="2022-11-01T16:30:00Z">
                <w:r w:rsidR="00027B55" w:rsidDel="006D3F8D">
                  <w:rPr>
                    <w:rFonts w:ascii="Arial" w:hAnsi="Arial" w:cs="Arial"/>
                  </w:rPr>
                  <w:delText>ie</w:delText>
                </w:r>
              </w:del>
            </w:ins>
            <w:ins w:id="9" w:author="Hazel Ociepka" w:date="2022-11-01T16:30:00Z">
              <w:r w:rsidR="006D3F8D">
                <w:rPr>
                  <w:rFonts w:ascii="Arial" w:hAnsi="Arial" w:cs="Arial"/>
                </w:rPr>
                <w:t>i.e.</w:t>
              </w:r>
            </w:ins>
            <w:ins w:id="10" w:author="Sara Lewis" w:date="2022-11-01T15:50:00Z">
              <w:r w:rsidR="00027B55">
                <w:rPr>
                  <w:rFonts w:ascii="Arial" w:hAnsi="Arial" w:cs="Arial"/>
                </w:rPr>
                <w:t xml:space="preserve"> if you only have 5 mins, 15 mins, 30 mins etc</w:t>
              </w:r>
            </w:ins>
            <w:del w:id="11" w:author="Sara Lewis" w:date="2022-11-01T15:50:00Z">
              <w:r w:rsidR="00745FFD" w:rsidDel="00027B55">
                <w:rPr>
                  <w:rFonts w:ascii="Arial" w:hAnsi="Arial" w:cs="Arial"/>
                </w:rPr>
                <w:delText xml:space="preserve">Provided in as </w:delText>
              </w:r>
              <w:r w:rsidDel="00027B55">
                <w:rPr>
                  <w:rFonts w:ascii="Arial" w:hAnsi="Arial" w:cs="Arial"/>
                </w:rPr>
                <w:delText>things you can read within 5 minutes, 30 mins etc, bitesize but also</w:delText>
              </w:r>
              <w:r w:rsidR="00745FFD" w:rsidDel="00027B55">
                <w:rPr>
                  <w:rFonts w:ascii="Arial" w:hAnsi="Arial" w:cs="Arial"/>
                </w:rPr>
                <w:delText xml:space="preserve"> there</w:delText>
              </w:r>
            </w:del>
            <w:ins w:id="12" w:author="Sara Lewis" w:date="2022-11-01T15:50:00Z">
              <w:r w:rsidR="00027B55">
                <w:rPr>
                  <w:rFonts w:ascii="Arial" w:hAnsi="Arial" w:cs="Arial"/>
                </w:rPr>
                <w:t xml:space="preserve"> and provide</w:t>
              </w:r>
            </w:ins>
            <w:del w:id="13" w:author="Sara Lewis" w:date="2022-11-01T15:50:00Z">
              <w:r w:rsidR="00745FFD" w:rsidDel="00027B55">
                <w:rPr>
                  <w:rFonts w:ascii="Arial" w:hAnsi="Arial" w:cs="Arial"/>
                </w:rPr>
                <w:delText xml:space="preserve"> will be</w:delText>
              </w:r>
            </w:del>
            <w:r w:rsidR="00745FFD">
              <w:rPr>
                <w:rFonts w:ascii="Arial" w:hAnsi="Arial" w:cs="Arial"/>
              </w:rPr>
              <w:t xml:space="preserve"> an opportunity for </w:t>
            </w:r>
            <w:r>
              <w:rPr>
                <w:rFonts w:ascii="Arial" w:hAnsi="Arial" w:cs="Arial"/>
              </w:rPr>
              <w:t xml:space="preserve">people to sign up for learning events that will take place between January-March. </w:t>
            </w:r>
          </w:p>
          <w:p w14:paraId="49D24101" w14:textId="651E5F92" w:rsidR="002B66FF" w:rsidRPr="00946AEE" w:rsidRDefault="00745FFD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</w:t>
            </w:r>
            <w:r w:rsidR="00616FEE" w:rsidRPr="00946AEE">
              <w:rPr>
                <w:rFonts w:ascii="Arial" w:hAnsi="Arial" w:cs="Arial"/>
                <w:bCs/>
              </w:rPr>
              <w:t>earning</w:t>
            </w:r>
            <w:r>
              <w:rPr>
                <w:rFonts w:ascii="Arial" w:hAnsi="Arial" w:cs="Arial"/>
                <w:bCs/>
              </w:rPr>
              <w:t xml:space="preserve"> will be</w:t>
            </w:r>
            <w:r w:rsidR="00616FEE" w:rsidRPr="00946AEE">
              <w:rPr>
                <w:rFonts w:ascii="Arial" w:hAnsi="Arial" w:cs="Arial"/>
                <w:bCs/>
              </w:rPr>
              <w:t xml:space="preserve"> aimed at different levels, </w:t>
            </w:r>
            <w:r w:rsidR="00946AEE" w:rsidRPr="00946AEE">
              <w:rPr>
                <w:rFonts w:ascii="Arial" w:hAnsi="Arial" w:cs="Arial"/>
                <w:bCs/>
              </w:rPr>
              <w:t>i.e.</w:t>
            </w:r>
            <w:r w:rsidR="00616FEE" w:rsidRPr="00946AEE">
              <w:rPr>
                <w:rFonts w:ascii="Arial" w:hAnsi="Arial" w:cs="Arial"/>
                <w:bCs/>
              </w:rPr>
              <w:t xml:space="preserve">, </w:t>
            </w:r>
            <w:ins w:id="14" w:author="Sara Lewis" w:date="2022-11-01T15:50:00Z">
              <w:r w:rsidR="00027B55">
                <w:rPr>
                  <w:rFonts w:ascii="Arial" w:hAnsi="Arial" w:cs="Arial"/>
                  <w:bCs/>
                </w:rPr>
                <w:t>senio</w:t>
              </w:r>
            </w:ins>
            <w:ins w:id="15" w:author="Sara Lewis" w:date="2022-11-01T15:51:00Z">
              <w:r w:rsidR="00027B55">
                <w:rPr>
                  <w:rFonts w:ascii="Arial" w:hAnsi="Arial" w:cs="Arial"/>
                  <w:bCs/>
                </w:rPr>
                <w:t xml:space="preserve">r staff, </w:t>
              </w:r>
            </w:ins>
            <w:r w:rsidR="00616FEE" w:rsidRPr="00946AEE">
              <w:rPr>
                <w:rFonts w:ascii="Arial" w:hAnsi="Arial" w:cs="Arial"/>
                <w:bCs/>
              </w:rPr>
              <w:t xml:space="preserve">supervisors, frontline workers etc. </w:t>
            </w:r>
            <w:ins w:id="16" w:author="Sara Lewis" w:date="2022-11-01T15:51:00Z">
              <w:r w:rsidR="00027B55">
                <w:rPr>
                  <w:rFonts w:ascii="Arial" w:hAnsi="Arial" w:cs="Arial"/>
                  <w:bCs/>
                </w:rPr>
                <w:t xml:space="preserve">Will be </w:t>
              </w:r>
            </w:ins>
            <w:del w:id="17" w:author="Sara Lewis" w:date="2022-11-01T15:51:00Z">
              <w:r w:rsidR="00616FEE" w:rsidRPr="00946AEE" w:rsidDel="00027B55">
                <w:rPr>
                  <w:rFonts w:ascii="Arial" w:hAnsi="Arial" w:cs="Arial"/>
                  <w:bCs/>
                </w:rPr>
                <w:delText>Likely to be offering</w:delText>
              </w:r>
            </w:del>
            <w:r w:rsidR="00616FEE" w:rsidRPr="00946AEE">
              <w:rPr>
                <w:rFonts w:ascii="Arial" w:hAnsi="Arial" w:cs="Arial"/>
                <w:bCs/>
              </w:rPr>
              <w:t xml:space="preserve"> virtual events</w:t>
            </w:r>
            <w:ins w:id="18" w:author="Sara Lewis" w:date="2022-11-01T15:51:00Z">
              <w:r w:rsidR="00027B55">
                <w:rPr>
                  <w:rFonts w:ascii="Arial" w:hAnsi="Arial" w:cs="Arial"/>
                  <w:bCs/>
                </w:rPr>
                <w:t>.</w:t>
              </w:r>
            </w:ins>
            <w:del w:id="19" w:author="Sara Lewis" w:date="2022-11-01T15:51:00Z">
              <w:r w:rsidR="00616FEE" w:rsidRPr="00946AEE" w:rsidDel="00027B55">
                <w:rPr>
                  <w:rFonts w:ascii="Arial" w:hAnsi="Arial" w:cs="Arial"/>
                  <w:bCs/>
                </w:rPr>
                <w:delText xml:space="preserve">, a flexible approach. </w:delText>
              </w:r>
            </w:del>
          </w:p>
          <w:p w14:paraId="0D7D92F1" w14:textId="77777777" w:rsidR="00946AEE" w:rsidRPr="00946AEE" w:rsidRDefault="00946AEE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049F3F10" w14:textId="517DA580" w:rsidR="00946AEE" w:rsidRDefault="00946AEE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LS </w:t>
            </w:r>
            <w:r w:rsidRPr="00946AEE">
              <w:rPr>
                <w:rFonts w:ascii="Arial" w:hAnsi="Arial" w:cs="Arial"/>
                <w:bCs/>
              </w:rPr>
              <w:t xml:space="preserve">advised that she has developed a draft learning event outline. </w:t>
            </w:r>
            <w:r w:rsidRPr="001759B0">
              <w:rPr>
                <w:rFonts w:ascii="Arial" w:hAnsi="Arial" w:cs="Arial"/>
                <w:b/>
              </w:rPr>
              <w:t>LS</w:t>
            </w:r>
            <w:r w:rsidRPr="00946AEE">
              <w:rPr>
                <w:rFonts w:ascii="Arial" w:hAnsi="Arial" w:cs="Arial"/>
                <w:bCs/>
              </w:rPr>
              <w:t xml:space="preserve"> presented the document attached. </w:t>
            </w:r>
          </w:p>
          <w:p w14:paraId="5C43125D" w14:textId="14246516" w:rsidR="00946AEE" w:rsidRDefault="00946AEE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307B5907" w14:textId="16683FFD" w:rsidR="00946AEE" w:rsidRDefault="00946AEE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1759B0">
              <w:rPr>
                <w:rFonts w:ascii="Arial" w:hAnsi="Arial" w:cs="Arial"/>
                <w:b/>
              </w:rPr>
              <w:t>SL</w:t>
            </w:r>
            <w:r>
              <w:rPr>
                <w:rFonts w:ascii="Arial" w:hAnsi="Arial" w:cs="Arial"/>
                <w:bCs/>
              </w:rPr>
              <w:t xml:space="preserve"> suggested as time</w:t>
            </w:r>
            <w:r w:rsidR="00745FFD">
              <w:rPr>
                <w:rFonts w:ascii="Arial" w:hAnsi="Arial" w:cs="Arial"/>
                <w:bCs/>
              </w:rPr>
              <w:t xml:space="preserve"> is limited </w:t>
            </w:r>
            <w:r w:rsidR="00EC5B29">
              <w:rPr>
                <w:rFonts w:ascii="Arial" w:hAnsi="Arial" w:cs="Arial"/>
                <w:bCs/>
              </w:rPr>
              <w:t>a</w:t>
            </w:r>
            <w:r>
              <w:rPr>
                <w:rFonts w:ascii="Arial" w:hAnsi="Arial" w:cs="Arial"/>
                <w:bCs/>
              </w:rPr>
              <w:t xml:space="preserve"> small working group </w:t>
            </w:r>
            <w:r w:rsidR="00745FFD">
              <w:rPr>
                <w:rFonts w:ascii="Arial" w:hAnsi="Arial" w:cs="Arial"/>
                <w:bCs/>
              </w:rPr>
              <w:t>should be formed.</w:t>
            </w:r>
          </w:p>
          <w:p w14:paraId="0762BD42" w14:textId="72034745" w:rsidR="00946AEE" w:rsidRDefault="00946AEE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02D2080C" w14:textId="35773768" w:rsidR="00946AEE" w:rsidRDefault="00946AEE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1759B0">
              <w:rPr>
                <w:rFonts w:ascii="Arial" w:hAnsi="Arial" w:cs="Arial"/>
                <w:b/>
              </w:rPr>
              <w:t>FC</w:t>
            </w:r>
            <w:r>
              <w:rPr>
                <w:rFonts w:ascii="Arial" w:hAnsi="Arial" w:cs="Arial"/>
                <w:bCs/>
              </w:rPr>
              <w:t xml:space="preserve"> added that West has offered to assist, could be looking at advertisement, showcase what training is coming?</w:t>
            </w:r>
          </w:p>
          <w:p w14:paraId="742476DF" w14:textId="33C30F0A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22B2FBC8" w14:textId="128225A5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1759B0">
              <w:rPr>
                <w:rFonts w:ascii="Arial" w:hAnsi="Arial" w:cs="Arial"/>
                <w:b/>
              </w:rPr>
              <w:t>LS</w:t>
            </w:r>
            <w:r>
              <w:rPr>
                <w:rFonts w:ascii="Arial" w:hAnsi="Arial" w:cs="Arial"/>
                <w:bCs/>
              </w:rPr>
              <w:t xml:space="preserve"> added that the Safeguarding leaflet has been refreshed. The new version will be ready shortly</w:t>
            </w:r>
            <w:r w:rsidR="00063363">
              <w:rPr>
                <w:rFonts w:ascii="Arial" w:hAnsi="Arial" w:cs="Arial"/>
                <w:bCs/>
              </w:rPr>
              <w:t xml:space="preserve"> in time for Safeguarding week.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063363">
              <w:rPr>
                <w:rFonts w:ascii="Arial" w:hAnsi="Arial" w:cs="Arial"/>
                <w:bCs/>
              </w:rPr>
              <w:t>These pan Sussex</w:t>
            </w:r>
            <w:r>
              <w:rPr>
                <w:rFonts w:ascii="Arial" w:hAnsi="Arial" w:cs="Arial"/>
                <w:bCs/>
              </w:rPr>
              <w:t xml:space="preserve"> links can be added to </w:t>
            </w:r>
            <w:r w:rsidR="00063363">
              <w:rPr>
                <w:rFonts w:ascii="Arial" w:hAnsi="Arial" w:cs="Arial"/>
                <w:bCs/>
              </w:rPr>
              <w:t>the ESSAB website.</w:t>
            </w:r>
          </w:p>
          <w:p w14:paraId="64684A9B" w14:textId="7B813011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261DE96C" w14:textId="09C4D6D4" w:rsidR="00EC5B29" w:rsidRPr="001759B0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/>
                <w:color w:val="FF0000"/>
              </w:rPr>
            </w:pPr>
            <w:r w:rsidRPr="001759B0">
              <w:rPr>
                <w:rFonts w:ascii="Arial" w:hAnsi="Arial" w:cs="Arial"/>
                <w:b/>
                <w:color w:val="FF0000"/>
              </w:rPr>
              <w:t xml:space="preserve">Action – GB to add links to website. </w:t>
            </w:r>
          </w:p>
          <w:p w14:paraId="5F724879" w14:textId="3E533268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</w:p>
          <w:p w14:paraId="18C1A191" w14:textId="002AD966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SL advised learning event information/links can be added to ‘to the point’. </w:t>
            </w:r>
          </w:p>
          <w:p w14:paraId="06E2D3A2" w14:textId="67050E32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working group will need to focus on content and delivery</w:t>
            </w:r>
            <w:r w:rsidR="00063363">
              <w:rPr>
                <w:rFonts w:ascii="Arial" w:hAnsi="Arial" w:cs="Arial"/>
                <w:bCs/>
              </w:rPr>
              <w:t xml:space="preserve"> with an </w:t>
            </w:r>
            <w:r>
              <w:rPr>
                <w:rFonts w:ascii="Arial" w:hAnsi="Arial" w:cs="Arial"/>
                <w:bCs/>
              </w:rPr>
              <w:t xml:space="preserve">aim to have </w:t>
            </w:r>
            <w:r w:rsidR="00063363">
              <w:rPr>
                <w:rFonts w:ascii="Arial" w:hAnsi="Arial" w:cs="Arial"/>
                <w:bCs/>
              </w:rPr>
              <w:t>met twice before the end of the year.</w:t>
            </w:r>
          </w:p>
          <w:p w14:paraId="140B3733" w14:textId="0D515ED8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05B04A9B" w14:textId="6C8A898E" w:rsidR="00EC5B29" w:rsidRDefault="00EC5B29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1759B0">
              <w:rPr>
                <w:rFonts w:ascii="Arial" w:hAnsi="Arial" w:cs="Arial"/>
                <w:b/>
              </w:rPr>
              <w:t>LC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063363">
              <w:rPr>
                <w:rFonts w:ascii="Arial" w:hAnsi="Arial" w:cs="Arial"/>
                <w:bCs/>
              </w:rPr>
              <w:t xml:space="preserve">offered </w:t>
            </w:r>
            <w:r>
              <w:rPr>
                <w:rFonts w:ascii="Arial" w:hAnsi="Arial" w:cs="Arial"/>
                <w:bCs/>
              </w:rPr>
              <w:t>support with this</w:t>
            </w:r>
            <w:r w:rsidR="00063363">
              <w:rPr>
                <w:rFonts w:ascii="Arial" w:hAnsi="Arial" w:cs="Arial"/>
                <w:bCs/>
              </w:rPr>
              <w:t xml:space="preserve"> and </w:t>
            </w:r>
            <w:r w:rsidR="000A5F4B">
              <w:rPr>
                <w:rFonts w:ascii="Arial" w:hAnsi="Arial" w:cs="Arial"/>
                <w:bCs/>
              </w:rPr>
              <w:t>may</w:t>
            </w:r>
            <w:r>
              <w:rPr>
                <w:rFonts w:ascii="Arial" w:hAnsi="Arial" w:cs="Arial"/>
                <w:bCs/>
              </w:rPr>
              <w:t xml:space="preserve"> already </w:t>
            </w:r>
            <w:r w:rsidR="000A5F4B">
              <w:rPr>
                <w:rFonts w:ascii="Arial" w:hAnsi="Arial" w:cs="Arial"/>
                <w:bCs/>
              </w:rPr>
              <w:t>have</w:t>
            </w:r>
            <w:r>
              <w:rPr>
                <w:rFonts w:ascii="Arial" w:hAnsi="Arial" w:cs="Arial"/>
                <w:bCs/>
              </w:rPr>
              <w:t xml:space="preserve"> something available that could be used – avoid duplication. </w:t>
            </w:r>
          </w:p>
          <w:p w14:paraId="06864454" w14:textId="67F7EDCE" w:rsidR="000A5F4B" w:rsidRDefault="000A5F4B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2D6AE6E2" w14:textId="20A51750" w:rsidR="000A5F4B" w:rsidRDefault="000A5F4B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 w:rsidRPr="001759B0">
              <w:rPr>
                <w:rFonts w:ascii="Arial" w:hAnsi="Arial" w:cs="Arial"/>
                <w:b/>
              </w:rPr>
              <w:t>SL</w:t>
            </w:r>
            <w:r>
              <w:rPr>
                <w:rFonts w:ascii="Arial" w:hAnsi="Arial" w:cs="Arial"/>
                <w:bCs/>
              </w:rPr>
              <w:t xml:space="preserve"> agreed, suggesting </w:t>
            </w:r>
            <w:r w:rsidR="001759B0">
              <w:rPr>
                <w:rFonts w:ascii="Arial" w:hAnsi="Arial" w:cs="Arial"/>
                <w:bCs/>
              </w:rPr>
              <w:t>an</w:t>
            </w:r>
            <w:r>
              <w:rPr>
                <w:rFonts w:ascii="Arial" w:hAnsi="Arial" w:cs="Arial"/>
                <w:bCs/>
              </w:rPr>
              <w:t xml:space="preserve"> initial meeting </w:t>
            </w:r>
            <w:r w:rsidR="001759B0">
              <w:rPr>
                <w:rFonts w:ascii="Arial" w:hAnsi="Arial" w:cs="Arial"/>
                <w:bCs/>
              </w:rPr>
              <w:t>be</w:t>
            </w:r>
            <w:r>
              <w:rPr>
                <w:rFonts w:ascii="Arial" w:hAnsi="Arial" w:cs="Arial"/>
                <w:bCs/>
              </w:rPr>
              <w:t xml:space="preserve"> arranged</w:t>
            </w:r>
            <w:r w:rsidR="00063363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14:paraId="55A09783" w14:textId="0CE14F2A" w:rsidR="000A5F4B" w:rsidRDefault="000A5F4B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3AA6B82E" w14:textId="35AE3576" w:rsidR="000A5F4B" w:rsidRPr="001759B0" w:rsidRDefault="000A5F4B" w:rsidP="00616FEE">
            <w:pPr>
              <w:tabs>
                <w:tab w:val="left" w:pos="7200"/>
              </w:tabs>
              <w:rPr>
                <w:rFonts w:ascii="Arial" w:hAnsi="Arial" w:cs="Arial"/>
                <w:b/>
                <w:color w:val="FF0000"/>
              </w:rPr>
            </w:pPr>
            <w:r w:rsidRPr="001759B0">
              <w:rPr>
                <w:rFonts w:ascii="Arial" w:hAnsi="Arial" w:cs="Arial"/>
                <w:b/>
                <w:color w:val="FF0000"/>
              </w:rPr>
              <w:t xml:space="preserve">Action - GG, LS &amp; LC to arrange a meeting. </w:t>
            </w:r>
          </w:p>
          <w:p w14:paraId="7745C5E2" w14:textId="4AC55D05" w:rsidR="000A5F4B" w:rsidRDefault="000A5F4B" w:rsidP="00616FEE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</w:p>
          <w:p w14:paraId="108E74A4" w14:textId="204631EB" w:rsidR="000A5F4B" w:rsidRDefault="000A5F4B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SL </w:t>
            </w:r>
            <w:r w:rsidRPr="000A5F4B">
              <w:rPr>
                <w:rFonts w:ascii="Arial" w:hAnsi="Arial" w:cs="Arial"/>
                <w:bCs/>
              </w:rPr>
              <w:t>suggested learning even</w:t>
            </w:r>
            <w:r>
              <w:rPr>
                <w:rFonts w:ascii="Arial" w:hAnsi="Arial" w:cs="Arial"/>
                <w:bCs/>
              </w:rPr>
              <w:t xml:space="preserve">ts start at the end of January, end of February &amp; end of March. If anyone can help, please advise.  I will look at admin support – Eventbrite. </w:t>
            </w:r>
          </w:p>
          <w:p w14:paraId="3FF5BC7E" w14:textId="514D097C" w:rsidR="00420FA0" w:rsidRDefault="00420FA0" w:rsidP="00616FEE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5F694912" w14:textId="6C42F791" w:rsidR="00946AEE" w:rsidRDefault="00946AEE" w:rsidP="00616FEE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552" w:type="dxa"/>
          </w:tcPr>
          <w:p w14:paraId="092B2E3A" w14:textId="77777777" w:rsidR="002B66FF" w:rsidRDefault="00616F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Sara/Fiona and Lucy</w:t>
            </w:r>
          </w:p>
          <w:p w14:paraId="02437990" w14:textId="77777777" w:rsidR="00616FEE" w:rsidRDefault="00616F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03272C00" w14:textId="77777777" w:rsidR="00616FEE" w:rsidRDefault="00616F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7BD0D54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FCD1E97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214B875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1BFE632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948D096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D486EE9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AB1A3B7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5E0FEA9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9F2C2F4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E0C9619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FEC1580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9B3EF5A" w14:textId="77777777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3B4787E" w14:textId="2E306ABD" w:rsidR="00946AE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27B9F11" w14:textId="2B9210D1" w:rsidR="001759B0" w:rsidRDefault="001759B0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D9BD9E6" w14:textId="7F031A54" w:rsidR="001759B0" w:rsidRDefault="001759B0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515F730" w14:textId="77777777" w:rsidR="001759B0" w:rsidRDefault="001759B0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bookmarkStart w:id="20" w:name="_MON_1728738191"/>
          <w:bookmarkEnd w:id="20"/>
          <w:p w14:paraId="7B37FEA1" w14:textId="77777777" w:rsidR="001759B0" w:rsidRDefault="00946AEE" w:rsidP="00D86F21">
            <w:pPr>
              <w:pStyle w:val="NormalWeb"/>
              <w:spacing w:before="0" w:beforeAutospacing="0" w:after="0" w:afterAutospacing="0"/>
            </w:pPr>
            <w:r>
              <w:object w:dxaOrig="1508" w:dyaOrig="982" w14:anchorId="4D7F5569">
                <v:shape id="_x0000_i1034" type="#_x0000_t75" style="width:77pt;height:51.5pt" o:ole="">
                  <v:imagedata r:id="rId19" o:title=""/>
                </v:shape>
                <o:OLEObject Type="Embed" ProgID="Word.Document.12" ShapeID="_x0000_i1034" DrawAspect="Icon" ObjectID="_1728825530" r:id="rId20">
                  <o:FieldCodes>\s</o:FieldCodes>
                </o:OLEObject>
              </w:object>
            </w:r>
          </w:p>
          <w:p w14:paraId="65252442" w14:textId="532CDD70" w:rsidR="00946AEE" w:rsidRPr="004102DE" w:rsidRDefault="00946AEE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F3A52" w14:paraId="2A85440C" w14:textId="77777777" w:rsidTr="002B66FF">
        <w:tc>
          <w:tcPr>
            <w:tcW w:w="1129" w:type="dxa"/>
          </w:tcPr>
          <w:p w14:paraId="6BAFD18E" w14:textId="1E1CB91A" w:rsidR="004F3A52" w:rsidRPr="004102DE" w:rsidRDefault="00420FA0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6</w:t>
            </w:r>
          </w:p>
          <w:p w14:paraId="0F70B6D4" w14:textId="4EF5D603" w:rsidR="004F3A52" w:rsidRDefault="004F3A52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14:paraId="6FF3445D" w14:textId="77777777" w:rsidR="00420FA0" w:rsidRPr="00013CFA" w:rsidRDefault="00420FA0" w:rsidP="00420FA0">
            <w:pPr>
              <w:rPr>
                <w:rFonts w:ascii="Arial" w:hAnsi="Arial" w:cs="Arial"/>
                <w:b/>
                <w:bCs/>
              </w:rPr>
            </w:pPr>
            <w:r w:rsidRPr="00013CFA">
              <w:rPr>
                <w:rFonts w:ascii="Arial" w:hAnsi="Arial" w:cs="Arial"/>
                <w:b/>
                <w:bCs/>
              </w:rPr>
              <w:t>Modern Slavery</w:t>
            </w:r>
          </w:p>
          <w:p w14:paraId="6292A0EA" w14:textId="77777777" w:rsidR="00420FA0" w:rsidRDefault="00420FA0" w:rsidP="00420FA0">
            <w:pPr>
              <w:rPr>
                <w:rFonts w:ascii="Arial" w:hAnsi="Arial" w:cs="Arial"/>
              </w:rPr>
            </w:pPr>
          </w:p>
          <w:p w14:paraId="2E341809" w14:textId="1D177F54" w:rsidR="00420FA0" w:rsidRDefault="00420FA0" w:rsidP="00420FA0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 Podcast</w:t>
            </w:r>
          </w:p>
          <w:p w14:paraId="26B00F76" w14:textId="6825D6FA" w:rsidR="00420FA0" w:rsidRDefault="00420FA0" w:rsidP="00420FA0">
            <w:pPr>
              <w:rPr>
                <w:ins w:id="21" w:author="Hazel Ociepka" w:date="2022-11-01T16:29:00Z"/>
                <w:rFonts w:ascii="Arial" w:hAnsi="Arial" w:cs="Arial"/>
              </w:rPr>
            </w:pPr>
            <w:r w:rsidRPr="00420FA0">
              <w:rPr>
                <w:rFonts w:ascii="Arial" w:hAnsi="Arial" w:cs="Arial"/>
                <w:b/>
                <w:bCs/>
              </w:rPr>
              <w:t>LD</w:t>
            </w:r>
            <w:r>
              <w:rPr>
                <w:rFonts w:ascii="Arial" w:hAnsi="Arial" w:cs="Arial"/>
              </w:rPr>
              <w:t xml:space="preserve"> reminded everyone of the recent MS podcast that is available. Please take a listen. </w:t>
            </w:r>
          </w:p>
          <w:p w14:paraId="2D7A0972" w14:textId="77777777" w:rsidR="006D3F8D" w:rsidRDefault="006D3F8D" w:rsidP="006D3F8D">
            <w:pPr>
              <w:rPr>
                <w:ins w:id="22" w:author="Hazel Ociepka" w:date="2022-11-01T16:29:00Z"/>
                <w:rStyle w:val="Hyperlink"/>
                <w:rFonts w:ascii="Trebuchet MS" w:hAnsi="Trebuchet MS"/>
              </w:rPr>
            </w:pPr>
            <w:ins w:id="23" w:author="Hazel Ociepka" w:date="2022-11-01T16:29:00Z">
              <w:r w:rsidRPr="00387ED7">
                <w:rPr>
                  <w:rFonts w:ascii="Trebuchet MS" w:hAnsi="Trebuchet MS"/>
                </w:rPr>
                <w:t xml:space="preserve">Link: </w:t>
              </w:r>
              <w:r>
                <w:fldChar w:fldCharType="begin"/>
              </w:r>
              <w:r>
                <w:instrText xml:space="preserve"> HYPERLINK "https://gbr01.safelinks.protection.outlook.com/?url=https%3A%2F%2Fwww.eastsussexsab.org.uk%2Fpublications%2Fguidance-and-resources%2F&amp;data=05%7C01%7CTim.read%40sussex.police.uk%7C3b89a93a66c446e6643708daa06083ec%7C1c6f5d37988241c7b9116c23ee574cec%7C0%7C0%7C637998633629663135%7CUnknown%7CTWFpbGZsb3d8eyJWIjoiMC4wLjAwMDAiLCJQIjoiV2luMzIiLCJBTiI6Ik1haWwiLCJXVCI6Mn0%3D%7C3000%7C%7C%7C&amp;sdata=V4UNd7OixHrjKYQd9KZFuUkXV%2Fb2qLdGBh9XzAU1m1I%3D&amp;reserved=0" </w:instrText>
              </w:r>
              <w:r>
                <w:fldChar w:fldCharType="separate"/>
              </w:r>
              <w:r w:rsidRPr="00387ED7">
                <w:rPr>
                  <w:rStyle w:val="Hyperlink"/>
                  <w:rFonts w:ascii="Trebuchet MS" w:hAnsi="Trebuchet MS"/>
                </w:rPr>
                <w:t>Guidance and Resources - East Sussex SAB</w:t>
              </w:r>
              <w:r>
                <w:rPr>
                  <w:rStyle w:val="Hyperlink"/>
                  <w:rFonts w:ascii="Trebuchet MS" w:hAnsi="Trebuchet MS"/>
                </w:rPr>
                <w:fldChar w:fldCharType="end"/>
              </w:r>
            </w:ins>
          </w:p>
          <w:p w14:paraId="0EB5357A" w14:textId="77777777" w:rsidR="006D3F8D" w:rsidRDefault="006D3F8D" w:rsidP="00420FA0">
            <w:pPr>
              <w:rPr>
                <w:rFonts w:ascii="Arial" w:hAnsi="Arial" w:cs="Arial"/>
              </w:rPr>
            </w:pPr>
          </w:p>
          <w:p w14:paraId="297C7563" w14:textId="77777777" w:rsidR="00420FA0" w:rsidRDefault="00420FA0" w:rsidP="00420FA0">
            <w:pPr>
              <w:pStyle w:val="ListParagraph"/>
              <w:rPr>
                <w:rFonts w:ascii="Arial" w:hAnsi="Arial" w:cs="Arial"/>
              </w:rPr>
            </w:pPr>
          </w:p>
          <w:p w14:paraId="1F8AE1BF" w14:textId="7E244EAD" w:rsidR="00420FA0" w:rsidRDefault="00420FA0" w:rsidP="00420FA0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013CFA">
              <w:rPr>
                <w:rFonts w:ascii="Arial" w:hAnsi="Arial" w:cs="Arial"/>
              </w:rPr>
              <w:lastRenderedPageBreak/>
              <w:t>Training session for Modern Slavery and Human Trafficking for frontline staff working on the Homes for Ukraine Scheme</w:t>
            </w:r>
          </w:p>
          <w:p w14:paraId="51EB484B" w14:textId="7A03F942" w:rsidR="00C7119A" w:rsidRDefault="00C7119A" w:rsidP="00C7119A">
            <w:pPr>
              <w:rPr>
                <w:rFonts w:ascii="Arial" w:hAnsi="Arial" w:cs="Arial"/>
              </w:rPr>
            </w:pPr>
            <w:r w:rsidRPr="001759B0">
              <w:rPr>
                <w:rFonts w:ascii="Arial" w:hAnsi="Arial" w:cs="Arial"/>
                <w:b/>
                <w:bCs/>
              </w:rPr>
              <w:t>LS</w:t>
            </w:r>
            <w:r>
              <w:rPr>
                <w:rFonts w:ascii="Arial" w:hAnsi="Arial" w:cs="Arial"/>
              </w:rPr>
              <w:t xml:space="preserve"> advised Helen Boyle will be looking to ensure training is available to update those on the frontline. </w:t>
            </w:r>
          </w:p>
          <w:p w14:paraId="057E6505" w14:textId="5CF63706" w:rsidR="00C7119A" w:rsidRDefault="00C7119A" w:rsidP="00C7119A">
            <w:pPr>
              <w:rPr>
                <w:rFonts w:ascii="Arial" w:hAnsi="Arial" w:cs="Arial"/>
              </w:rPr>
            </w:pPr>
          </w:p>
          <w:p w14:paraId="6CA9C296" w14:textId="162EA744" w:rsidR="00C7119A" w:rsidRPr="00C7119A" w:rsidRDefault="00C7119A" w:rsidP="00C7119A">
            <w:pPr>
              <w:rPr>
                <w:rFonts w:ascii="Arial" w:hAnsi="Arial" w:cs="Arial"/>
              </w:rPr>
            </w:pPr>
            <w:r w:rsidRPr="001759B0">
              <w:rPr>
                <w:rFonts w:ascii="Arial" w:hAnsi="Arial" w:cs="Arial"/>
                <w:b/>
                <w:bCs/>
              </w:rPr>
              <w:t>JAS</w:t>
            </w:r>
            <w:r>
              <w:rPr>
                <w:rFonts w:ascii="Arial" w:hAnsi="Arial" w:cs="Arial"/>
              </w:rPr>
              <w:t xml:space="preserve"> added that the Refugee Buddy Project has expanded, now includes the Homes for Ukraine scheme, plus the Migrant Support Team is afoot. </w:t>
            </w:r>
          </w:p>
          <w:p w14:paraId="72228F85" w14:textId="3E373239" w:rsidR="004F3A52" w:rsidRPr="00681072" w:rsidRDefault="004F3A52" w:rsidP="00420FA0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552" w:type="dxa"/>
          </w:tcPr>
          <w:p w14:paraId="32E8DD79" w14:textId="5C136A5F" w:rsidR="004F3A52" w:rsidRPr="004102DE" w:rsidRDefault="004F3A52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F3A52" w14:paraId="75EFDBFA" w14:textId="77777777" w:rsidTr="002B66FF">
        <w:tc>
          <w:tcPr>
            <w:tcW w:w="1129" w:type="dxa"/>
          </w:tcPr>
          <w:p w14:paraId="193C06C1" w14:textId="7FF23D97" w:rsidR="004F3A52" w:rsidRPr="004102DE" w:rsidRDefault="00C7119A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  <w:p w14:paraId="7ABB102D" w14:textId="0B31C81D" w:rsidR="004F3A52" w:rsidRDefault="004F3A52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14:paraId="3B26645D" w14:textId="77777777" w:rsidR="00C7119A" w:rsidRDefault="00C7119A" w:rsidP="00C7119A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  <w:r w:rsidRPr="00013CFA">
              <w:rPr>
                <w:rFonts w:ascii="Arial" w:hAnsi="Arial" w:cs="Arial"/>
                <w:b/>
                <w:bCs/>
              </w:rPr>
              <w:t>TWD Work Plan</w:t>
            </w:r>
          </w:p>
          <w:p w14:paraId="52214462" w14:textId="77777777" w:rsidR="004F3A52" w:rsidRDefault="004F3A52" w:rsidP="004F3A52">
            <w:pPr>
              <w:tabs>
                <w:tab w:val="left" w:pos="7200"/>
              </w:tabs>
              <w:rPr>
                <w:rFonts w:ascii="Arial" w:hAnsi="Arial" w:cs="Arial"/>
                <w:bCs/>
              </w:rPr>
            </w:pPr>
          </w:p>
          <w:p w14:paraId="75688987" w14:textId="7397B4BE" w:rsidR="004F3A52" w:rsidRPr="00C7119A" w:rsidRDefault="00C7119A" w:rsidP="00C7119A">
            <w:pPr>
              <w:tabs>
                <w:tab w:val="left" w:pos="72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LS </w:t>
            </w:r>
            <w:r w:rsidRPr="001759B0">
              <w:rPr>
                <w:rFonts w:ascii="Arial" w:hAnsi="Arial" w:cs="Arial"/>
                <w:bCs/>
              </w:rPr>
              <w:t>advised the work plan has been updated. Further updates will be available in January.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bookmarkStart w:id="24" w:name="_MON_1728740991"/>
        <w:bookmarkEnd w:id="24"/>
        <w:tc>
          <w:tcPr>
            <w:tcW w:w="1552" w:type="dxa"/>
          </w:tcPr>
          <w:p w14:paraId="4670F18F" w14:textId="037F4D51" w:rsidR="004F3A52" w:rsidRPr="004102DE" w:rsidRDefault="00C7119A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object w:dxaOrig="1508" w:dyaOrig="982" w14:anchorId="71B68E55">
                <v:shape id="_x0000_i1029" type="#_x0000_t75" style="width:77pt;height:51.5pt" o:ole="">
                  <v:imagedata r:id="rId21" o:title=""/>
                </v:shape>
                <o:OLEObject Type="Embed" ProgID="Word.Document.12" ShapeID="_x0000_i1029" DrawAspect="Icon" ObjectID="_1728825531" r:id="rId22">
                  <o:FieldCodes>\s</o:FieldCodes>
                </o:OLEObject>
              </w:object>
            </w:r>
          </w:p>
        </w:tc>
      </w:tr>
      <w:tr w:rsidR="00C7119A" w14:paraId="12C128BB" w14:textId="77777777" w:rsidTr="002B66FF">
        <w:tc>
          <w:tcPr>
            <w:tcW w:w="1129" w:type="dxa"/>
          </w:tcPr>
          <w:p w14:paraId="7EED5486" w14:textId="17445AAA" w:rsidR="00C7119A" w:rsidRDefault="00C7119A" w:rsidP="00D86F2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13" w:type="dxa"/>
          </w:tcPr>
          <w:p w14:paraId="7491B2AE" w14:textId="77777777" w:rsidR="00C7119A" w:rsidRDefault="00C7119A" w:rsidP="00C7119A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AOB</w:t>
            </w:r>
          </w:p>
          <w:p w14:paraId="27DB9542" w14:textId="77777777" w:rsidR="00C7119A" w:rsidRDefault="00C7119A" w:rsidP="00C7119A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</w:p>
          <w:p w14:paraId="71D09056" w14:textId="1B62D1C0" w:rsidR="00C7119A" w:rsidRPr="00013CFA" w:rsidRDefault="00C7119A" w:rsidP="00C7119A">
            <w:pPr>
              <w:tabs>
                <w:tab w:val="left" w:pos="720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LS </w:t>
            </w:r>
            <w:r w:rsidRPr="00371201">
              <w:rPr>
                <w:rFonts w:ascii="Arial" w:hAnsi="Arial" w:cs="Arial"/>
              </w:rPr>
              <w:t xml:space="preserve">advised the NHS Safeguarding Fortnight </w:t>
            </w:r>
            <w:r w:rsidR="00371201" w:rsidRPr="00371201">
              <w:rPr>
                <w:rFonts w:ascii="Arial" w:hAnsi="Arial" w:cs="Arial"/>
              </w:rPr>
              <w:t xml:space="preserve">training/events is brilliant, </w:t>
            </w:r>
            <w:r w:rsidR="00574533" w:rsidRPr="00371201">
              <w:rPr>
                <w:rFonts w:ascii="Arial" w:hAnsi="Arial" w:cs="Arial"/>
              </w:rPr>
              <w:t>worth</w:t>
            </w:r>
            <w:r w:rsidR="00371201" w:rsidRPr="00371201">
              <w:rPr>
                <w:rFonts w:ascii="Arial" w:hAnsi="Arial" w:cs="Arial"/>
              </w:rPr>
              <w:t xml:space="preserve"> a look.</w:t>
            </w:r>
            <w:r w:rsidR="00371201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552" w:type="dxa"/>
          </w:tcPr>
          <w:p w14:paraId="693E3697" w14:textId="62DBC614" w:rsidR="00C7119A" w:rsidRDefault="001B4C5C" w:rsidP="00D86F21">
            <w:pPr>
              <w:pStyle w:val="NormalWeb"/>
              <w:spacing w:before="0" w:beforeAutospacing="0" w:after="0" w:afterAutospacing="0"/>
            </w:pPr>
            <w:r>
              <w:object w:dxaOrig="1508" w:dyaOrig="982" w14:anchorId="1A5C52A8">
                <v:shape id="_x0000_i1030" type="#_x0000_t75" style="width:75.5pt;height:49pt" o:ole="">
                  <v:imagedata r:id="rId23" o:title=""/>
                </v:shape>
                <o:OLEObject Type="Embed" ProgID="AcroExch.Document.DC" ShapeID="_x0000_i1030" DrawAspect="Icon" ObjectID="_1728825532" r:id="rId24"/>
              </w:object>
            </w:r>
          </w:p>
        </w:tc>
      </w:tr>
    </w:tbl>
    <w:p w14:paraId="2EB3A299" w14:textId="77777777" w:rsidR="002B66FF" w:rsidRDefault="002B66FF" w:rsidP="00D86F2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DB10FD" w14:textId="77777777" w:rsidR="002B66FF" w:rsidRDefault="002B66FF" w:rsidP="00D86F2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CDB634" w14:textId="3C7183D3" w:rsidR="00E925D7" w:rsidRPr="00347256" w:rsidRDefault="00D86F21" w:rsidP="00D86F2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47256">
        <w:rPr>
          <w:rFonts w:ascii="Arial" w:hAnsi="Arial" w:cs="Arial"/>
          <w:sz w:val="22"/>
          <w:szCs w:val="22"/>
        </w:rPr>
        <w:t>  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410"/>
        <w:gridCol w:w="8046"/>
      </w:tblGrid>
      <w:tr w:rsidR="00347256" w:rsidRPr="00347256" w14:paraId="7AC2AAAE" w14:textId="77777777" w:rsidTr="004A0733">
        <w:tc>
          <w:tcPr>
            <w:tcW w:w="2410" w:type="dxa"/>
          </w:tcPr>
          <w:p w14:paraId="19D3A5F6" w14:textId="77777777" w:rsidR="00694EEA" w:rsidRPr="00347256" w:rsidRDefault="00694EEA" w:rsidP="00694EE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b/>
                <w:sz w:val="22"/>
                <w:szCs w:val="22"/>
              </w:rPr>
              <w:t>Acronyms used:</w:t>
            </w:r>
          </w:p>
        </w:tc>
        <w:tc>
          <w:tcPr>
            <w:tcW w:w="8046" w:type="dxa"/>
          </w:tcPr>
          <w:p w14:paraId="67928344" w14:textId="77777777" w:rsidR="00694EEA" w:rsidRPr="00347256" w:rsidRDefault="00694EEA" w:rsidP="00694EE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649F" w:rsidRPr="00347256" w14:paraId="3E1C9A2E" w14:textId="77777777" w:rsidTr="004A0733">
        <w:tc>
          <w:tcPr>
            <w:tcW w:w="2410" w:type="dxa"/>
          </w:tcPr>
          <w:p w14:paraId="32E89CAA" w14:textId="0933A2DC" w:rsidR="0098649F" w:rsidRPr="00037B84" w:rsidRDefault="0098649F" w:rsidP="0098649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BH</w:t>
            </w:r>
            <w:r w:rsidR="00C97575" w:rsidRPr="00037B84">
              <w:rPr>
                <w:rFonts w:ascii="Arial" w:hAnsi="Arial" w:cs="Arial"/>
                <w:b/>
                <w:sz w:val="22"/>
                <w:szCs w:val="22"/>
              </w:rPr>
              <w:t>SAB</w:t>
            </w:r>
          </w:p>
        </w:tc>
        <w:tc>
          <w:tcPr>
            <w:tcW w:w="8046" w:type="dxa"/>
          </w:tcPr>
          <w:p w14:paraId="20CEF1BD" w14:textId="17B0257E" w:rsidR="0098649F" w:rsidRPr="00347256" w:rsidRDefault="0098649F" w:rsidP="00694EE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Brighton and Hove </w:t>
            </w:r>
            <w:r w:rsidR="00C97575">
              <w:rPr>
                <w:rFonts w:ascii="Arial" w:hAnsi="Arial" w:cs="Arial"/>
                <w:sz w:val="22"/>
                <w:szCs w:val="22"/>
              </w:rPr>
              <w:t>SAB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47256" w:rsidRPr="00347256" w14:paraId="061E340E" w14:textId="77777777" w:rsidTr="004A0733">
        <w:tc>
          <w:tcPr>
            <w:tcW w:w="2410" w:type="dxa"/>
          </w:tcPr>
          <w:p w14:paraId="191AD365" w14:textId="711F1AE7" w:rsidR="004D5D4B" w:rsidRPr="00037B84" w:rsidRDefault="004D5D4B" w:rsidP="00694EE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ASC</w:t>
            </w:r>
          </w:p>
        </w:tc>
        <w:tc>
          <w:tcPr>
            <w:tcW w:w="8046" w:type="dxa"/>
          </w:tcPr>
          <w:p w14:paraId="352C78AC" w14:textId="5157F179" w:rsidR="004D5D4B" w:rsidRPr="00347256" w:rsidRDefault="004D5D4B" w:rsidP="00694EE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Adult Social Care</w:t>
            </w:r>
            <w:r w:rsidR="00DF2564" w:rsidRPr="003472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47256" w:rsidRPr="00347256" w14:paraId="4EEF2E60" w14:textId="77777777" w:rsidTr="004A0733">
        <w:tc>
          <w:tcPr>
            <w:tcW w:w="2410" w:type="dxa"/>
          </w:tcPr>
          <w:p w14:paraId="0A935D59" w14:textId="6FB95DB2" w:rsidR="00970E9B" w:rsidRPr="00037B84" w:rsidRDefault="00970E9B" w:rsidP="00694EE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CGL</w:t>
            </w:r>
          </w:p>
        </w:tc>
        <w:tc>
          <w:tcPr>
            <w:tcW w:w="8046" w:type="dxa"/>
          </w:tcPr>
          <w:p w14:paraId="5270DD86" w14:textId="238AD913" w:rsidR="00970E9B" w:rsidRPr="00347256" w:rsidRDefault="00970E9B" w:rsidP="00694EE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Change</w:t>
            </w:r>
            <w:r w:rsidR="00FA77B6" w:rsidRPr="00347256">
              <w:rPr>
                <w:rFonts w:ascii="Arial" w:hAnsi="Arial" w:cs="Arial"/>
                <w:sz w:val="22"/>
                <w:szCs w:val="22"/>
              </w:rPr>
              <w:t>,</w:t>
            </w:r>
            <w:r w:rsidRPr="00347256">
              <w:rPr>
                <w:rFonts w:ascii="Arial" w:hAnsi="Arial" w:cs="Arial"/>
                <w:sz w:val="22"/>
                <w:szCs w:val="22"/>
              </w:rPr>
              <w:t xml:space="preserve"> Grow</w:t>
            </w:r>
            <w:r w:rsidR="00FA77B6" w:rsidRPr="00347256">
              <w:rPr>
                <w:rFonts w:ascii="Arial" w:hAnsi="Arial" w:cs="Arial"/>
                <w:sz w:val="22"/>
                <w:szCs w:val="22"/>
              </w:rPr>
              <w:t>,</w:t>
            </w:r>
            <w:r w:rsidRPr="00347256">
              <w:rPr>
                <w:rFonts w:ascii="Arial" w:hAnsi="Arial" w:cs="Arial"/>
                <w:sz w:val="22"/>
                <w:szCs w:val="22"/>
              </w:rPr>
              <w:t xml:space="preserve"> Live</w:t>
            </w:r>
          </w:p>
        </w:tc>
      </w:tr>
      <w:tr w:rsidR="00022D6B" w:rsidRPr="00347256" w14:paraId="486902FB" w14:textId="77777777" w:rsidTr="004A0733">
        <w:tc>
          <w:tcPr>
            <w:tcW w:w="2410" w:type="dxa"/>
          </w:tcPr>
          <w:p w14:paraId="5DCA2035" w14:textId="08C4720C" w:rsidR="00022D6B" w:rsidRPr="00037B84" w:rsidRDefault="00022D6B" w:rsidP="00DE79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ES</w:t>
            </w:r>
            <w:r w:rsidR="00037B84" w:rsidRPr="00037B84">
              <w:rPr>
                <w:rFonts w:ascii="Arial" w:hAnsi="Arial" w:cs="Arial"/>
                <w:b/>
                <w:sz w:val="22"/>
                <w:szCs w:val="22"/>
              </w:rPr>
              <w:t>FRS</w:t>
            </w:r>
          </w:p>
        </w:tc>
        <w:tc>
          <w:tcPr>
            <w:tcW w:w="8046" w:type="dxa"/>
          </w:tcPr>
          <w:p w14:paraId="2E428159" w14:textId="6D7B2771" w:rsidR="00022D6B" w:rsidRPr="00347256" w:rsidRDefault="00022D6B" w:rsidP="00DE79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B54241">
              <w:rPr>
                <w:rFonts w:ascii="Arial" w:hAnsi="Arial" w:cs="Arial"/>
                <w:sz w:val="22"/>
                <w:szCs w:val="22"/>
              </w:rPr>
              <w:t xml:space="preserve">ast Sussex </w:t>
            </w:r>
            <w:r w:rsidR="00037B84">
              <w:rPr>
                <w:rFonts w:ascii="Arial" w:hAnsi="Arial" w:cs="Arial"/>
                <w:sz w:val="22"/>
                <w:szCs w:val="22"/>
              </w:rPr>
              <w:t xml:space="preserve">Fire and Rescue Service </w:t>
            </w:r>
            <w:r w:rsidR="00B5424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37B84" w:rsidRPr="00347256" w14:paraId="4FC3294B" w14:textId="77777777" w:rsidTr="004A0733">
        <w:tc>
          <w:tcPr>
            <w:tcW w:w="2410" w:type="dxa"/>
          </w:tcPr>
          <w:p w14:paraId="3DD7EE56" w14:textId="24D2F37B" w:rsidR="00037B84" w:rsidRPr="00037B84" w:rsidRDefault="00037B84" w:rsidP="00DE79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IMR</w:t>
            </w:r>
          </w:p>
        </w:tc>
        <w:tc>
          <w:tcPr>
            <w:tcW w:w="8046" w:type="dxa"/>
          </w:tcPr>
          <w:p w14:paraId="1FDF2CB7" w14:textId="35680E4B" w:rsidR="00037B84" w:rsidRDefault="00037B84" w:rsidP="00DE79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Internal Management Review </w:t>
            </w:r>
          </w:p>
        </w:tc>
      </w:tr>
      <w:tr w:rsidR="00347256" w:rsidRPr="00347256" w14:paraId="4A1AD150" w14:textId="77777777" w:rsidTr="004A0733">
        <w:tc>
          <w:tcPr>
            <w:tcW w:w="2410" w:type="dxa"/>
          </w:tcPr>
          <w:p w14:paraId="159F2581" w14:textId="5BB0A4C6" w:rsidR="00C11510" w:rsidRPr="00037B84" w:rsidRDefault="00C11510" w:rsidP="00DE79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LPS</w:t>
            </w:r>
          </w:p>
        </w:tc>
        <w:tc>
          <w:tcPr>
            <w:tcW w:w="8046" w:type="dxa"/>
          </w:tcPr>
          <w:p w14:paraId="156E78BE" w14:textId="44E38ACE" w:rsidR="00C11510" w:rsidRPr="00347256" w:rsidRDefault="00C11510" w:rsidP="00DE79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Liberty Protection Safeguards</w:t>
            </w:r>
          </w:p>
        </w:tc>
      </w:tr>
      <w:tr w:rsidR="00347256" w:rsidRPr="00347256" w14:paraId="33DDEB8D" w14:textId="77777777" w:rsidTr="004A0733">
        <w:tc>
          <w:tcPr>
            <w:tcW w:w="2410" w:type="dxa"/>
          </w:tcPr>
          <w:p w14:paraId="72BAFDB0" w14:textId="74E41FF5" w:rsidR="00EF7E03" w:rsidRPr="00037B84" w:rsidRDefault="00EF7E03" w:rsidP="00DE79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 xml:space="preserve">MARM </w:t>
            </w:r>
          </w:p>
        </w:tc>
        <w:tc>
          <w:tcPr>
            <w:tcW w:w="8046" w:type="dxa"/>
          </w:tcPr>
          <w:p w14:paraId="0AA34014" w14:textId="2BFD12D3" w:rsidR="00EF7E03" w:rsidRPr="00347256" w:rsidRDefault="00EF7E03" w:rsidP="00DE79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 xml:space="preserve">Multi-Agency Risk Management </w:t>
            </w:r>
          </w:p>
        </w:tc>
      </w:tr>
      <w:tr w:rsidR="00347256" w:rsidRPr="00347256" w14:paraId="12F69E3F" w14:textId="77777777" w:rsidTr="004A0733">
        <w:tc>
          <w:tcPr>
            <w:tcW w:w="2410" w:type="dxa"/>
          </w:tcPr>
          <w:p w14:paraId="2C606580" w14:textId="44CD57DB" w:rsidR="00F27FB1" w:rsidRPr="00037B84" w:rsidRDefault="00F27FB1" w:rsidP="00DE79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MCA</w:t>
            </w:r>
          </w:p>
        </w:tc>
        <w:tc>
          <w:tcPr>
            <w:tcW w:w="8046" w:type="dxa"/>
          </w:tcPr>
          <w:p w14:paraId="0922B140" w14:textId="7F7AEF4B" w:rsidR="00F27FB1" w:rsidRPr="00347256" w:rsidRDefault="00F27FB1" w:rsidP="00DE79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 xml:space="preserve">Mental Capacity Act </w:t>
            </w:r>
          </w:p>
        </w:tc>
      </w:tr>
      <w:tr w:rsidR="00347256" w:rsidRPr="00347256" w14:paraId="537D87DD" w14:textId="77777777" w:rsidTr="004A0733">
        <w:tc>
          <w:tcPr>
            <w:tcW w:w="2410" w:type="dxa"/>
          </w:tcPr>
          <w:p w14:paraId="19631EDF" w14:textId="7104E81F" w:rsidR="00AE26EF" w:rsidRPr="00037B84" w:rsidRDefault="00AE26EF" w:rsidP="00DE79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="00037B84" w:rsidRPr="00037B84">
              <w:rPr>
                <w:rFonts w:ascii="Arial" w:hAnsi="Arial" w:cs="Arial"/>
                <w:b/>
                <w:sz w:val="22"/>
                <w:szCs w:val="22"/>
              </w:rPr>
              <w:t>CN</w:t>
            </w:r>
          </w:p>
        </w:tc>
        <w:tc>
          <w:tcPr>
            <w:tcW w:w="8046" w:type="dxa"/>
          </w:tcPr>
          <w:p w14:paraId="0AA4131A" w14:textId="7BA740BF" w:rsidR="00AE26EF" w:rsidRPr="00347256" w:rsidRDefault="00037B84" w:rsidP="00DE79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Multiple Complex Needs</w:t>
            </w:r>
            <w:r w:rsidR="00AE26EF" w:rsidRPr="003472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573A6D" w:rsidRPr="00347256" w14:paraId="470DBBAA" w14:textId="77777777" w:rsidTr="004A0733">
        <w:tc>
          <w:tcPr>
            <w:tcW w:w="2410" w:type="dxa"/>
          </w:tcPr>
          <w:p w14:paraId="540FB5D5" w14:textId="571C2A1B" w:rsidR="00573A6D" w:rsidRPr="00037B84" w:rsidRDefault="00037B84" w:rsidP="00DE79D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RCA</w:t>
            </w:r>
          </w:p>
        </w:tc>
        <w:tc>
          <w:tcPr>
            <w:tcW w:w="8046" w:type="dxa"/>
          </w:tcPr>
          <w:p w14:paraId="79BF9D98" w14:textId="38B0BE2D" w:rsidR="00573A6D" w:rsidRPr="00347256" w:rsidRDefault="00037B84" w:rsidP="00DE79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Registered Care Association </w:t>
            </w:r>
            <w:r w:rsidR="00573A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47256" w:rsidRPr="00347256" w14:paraId="520A2F8C" w14:textId="77777777" w:rsidTr="004A0733">
        <w:tc>
          <w:tcPr>
            <w:tcW w:w="2410" w:type="dxa"/>
          </w:tcPr>
          <w:p w14:paraId="49B9BB6D" w14:textId="77777777" w:rsidR="00DA2588" w:rsidRPr="00037B84" w:rsidRDefault="003E61C9" w:rsidP="00694EE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SA</w:t>
            </w:r>
            <w:r w:rsidR="00076E47" w:rsidRPr="00037B84">
              <w:rPr>
                <w:rFonts w:ascii="Arial" w:hAnsi="Arial" w:cs="Arial"/>
                <w:b/>
                <w:sz w:val="22"/>
                <w:szCs w:val="22"/>
              </w:rPr>
              <w:t>R</w:t>
            </w:r>
          </w:p>
        </w:tc>
        <w:tc>
          <w:tcPr>
            <w:tcW w:w="8046" w:type="dxa"/>
          </w:tcPr>
          <w:p w14:paraId="7558282D" w14:textId="7F5B8E46" w:rsidR="00DA2588" w:rsidRPr="00347256" w:rsidRDefault="00DE79DE" w:rsidP="00694EE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>Safeguarding Adult</w:t>
            </w:r>
            <w:r w:rsidR="00C11510" w:rsidRPr="00347256">
              <w:rPr>
                <w:rFonts w:ascii="Arial" w:hAnsi="Arial" w:cs="Arial"/>
                <w:sz w:val="22"/>
                <w:szCs w:val="22"/>
              </w:rPr>
              <w:t>s</w:t>
            </w:r>
            <w:r w:rsidRPr="00347256">
              <w:rPr>
                <w:rFonts w:ascii="Arial" w:hAnsi="Arial" w:cs="Arial"/>
                <w:sz w:val="22"/>
                <w:szCs w:val="22"/>
              </w:rPr>
              <w:t xml:space="preserve"> Review</w:t>
            </w:r>
          </w:p>
        </w:tc>
      </w:tr>
      <w:tr w:rsidR="00347256" w:rsidRPr="00347256" w14:paraId="007CB59C" w14:textId="77777777" w:rsidTr="004A0733">
        <w:tc>
          <w:tcPr>
            <w:tcW w:w="2410" w:type="dxa"/>
          </w:tcPr>
          <w:p w14:paraId="43AF6AF2" w14:textId="231BFB52" w:rsidR="00F261B4" w:rsidRPr="00037B84" w:rsidRDefault="00F261B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TWD</w:t>
            </w:r>
          </w:p>
        </w:tc>
        <w:tc>
          <w:tcPr>
            <w:tcW w:w="8046" w:type="dxa"/>
          </w:tcPr>
          <w:p w14:paraId="3BA693B1" w14:textId="45A4D5D0" w:rsidR="00F261B4" w:rsidRPr="00347256" w:rsidRDefault="00DE79DE" w:rsidP="003D7077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 xml:space="preserve">Training </w:t>
            </w:r>
            <w:r w:rsidR="00C11510" w:rsidRPr="00347256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347256">
              <w:rPr>
                <w:rFonts w:ascii="Arial" w:hAnsi="Arial" w:cs="Arial"/>
                <w:sz w:val="22"/>
                <w:szCs w:val="22"/>
              </w:rPr>
              <w:t xml:space="preserve">Workforce Development </w:t>
            </w:r>
          </w:p>
        </w:tc>
      </w:tr>
      <w:tr w:rsidR="004E5A01" w:rsidRPr="00347256" w14:paraId="4608159B" w14:textId="77777777" w:rsidTr="004A0733">
        <w:tc>
          <w:tcPr>
            <w:tcW w:w="2410" w:type="dxa"/>
          </w:tcPr>
          <w:p w14:paraId="58572375" w14:textId="3451AF5B" w:rsidR="004E5A01" w:rsidRPr="00037B84" w:rsidRDefault="009864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B84">
              <w:rPr>
                <w:rFonts w:ascii="Arial" w:hAnsi="Arial" w:cs="Arial"/>
                <w:b/>
                <w:sz w:val="22"/>
                <w:szCs w:val="22"/>
              </w:rPr>
              <w:t>WS</w:t>
            </w:r>
            <w:r w:rsidR="00C97575" w:rsidRPr="00037B84">
              <w:rPr>
                <w:rFonts w:ascii="Arial" w:hAnsi="Arial" w:cs="Arial"/>
                <w:b/>
                <w:sz w:val="22"/>
                <w:szCs w:val="22"/>
              </w:rPr>
              <w:t>SAB</w:t>
            </w:r>
          </w:p>
        </w:tc>
        <w:tc>
          <w:tcPr>
            <w:tcW w:w="8046" w:type="dxa"/>
          </w:tcPr>
          <w:p w14:paraId="21F819F2" w14:textId="5A39167D" w:rsidR="004E5A01" w:rsidRPr="00347256" w:rsidRDefault="004E5A01" w:rsidP="003D7077">
            <w:pPr>
              <w:rPr>
                <w:rFonts w:ascii="Arial" w:hAnsi="Arial" w:cs="Arial"/>
                <w:sz w:val="22"/>
                <w:szCs w:val="22"/>
              </w:rPr>
            </w:pPr>
            <w:r w:rsidRPr="00347256">
              <w:rPr>
                <w:rFonts w:ascii="Arial" w:hAnsi="Arial" w:cs="Arial"/>
                <w:sz w:val="22"/>
                <w:szCs w:val="22"/>
              </w:rPr>
              <w:t xml:space="preserve">West </w:t>
            </w:r>
            <w:r w:rsidR="0098649F">
              <w:rPr>
                <w:rFonts w:ascii="Arial" w:hAnsi="Arial" w:cs="Arial"/>
                <w:sz w:val="22"/>
                <w:szCs w:val="22"/>
              </w:rPr>
              <w:t xml:space="preserve">Sussex </w:t>
            </w:r>
            <w:r w:rsidR="00C97575">
              <w:rPr>
                <w:rFonts w:ascii="Arial" w:hAnsi="Arial" w:cs="Arial"/>
                <w:sz w:val="22"/>
                <w:szCs w:val="22"/>
              </w:rPr>
              <w:t xml:space="preserve">SAB </w:t>
            </w:r>
            <w:r w:rsidR="0098649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472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2F41F91A" w14:textId="77777777" w:rsidR="00D86F21" w:rsidRPr="00347256" w:rsidRDefault="00D86F21" w:rsidP="00D86F21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sectPr w:rsidR="00D86F21" w:rsidRPr="00347256" w:rsidSect="00E42A72">
      <w:footerReference w:type="even" r:id="rId25"/>
      <w:footerReference w:type="default" r:id="rId26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5B0B7" w14:textId="77777777" w:rsidR="003A291B" w:rsidRDefault="003A291B">
      <w:r>
        <w:separator/>
      </w:r>
    </w:p>
  </w:endnote>
  <w:endnote w:type="continuationSeparator" w:id="0">
    <w:p w14:paraId="6382FEF2" w14:textId="77777777" w:rsidR="003A291B" w:rsidRDefault="003A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Bold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0584E" w14:textId="77777777" w:rsidR="00401566" w:rsidRDefault="00401566" w:rsidP="00AE6C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E864A7" w14:textId="77777777" w:rsidR="00401566" w:rsidRDefault="00401566" w:rsidP="009F3FB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20249" w14:textId="77777777" w:rsidR="00401566" w:rsidRPr="005E50AB" w:rsidRDefault="00401566" w:rsidP="00AE6CB7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0"/>
        <w:szCs w:val="20"/>
      </w:rPr>
    </w:pPr>
    <w:r w:rsidRPr="005E50AB">
      <w:rPr>
        <w:rStyle w:val="PageNumber"/>
        <w:rFonts w:ascii="Arial" w:hAnsi="Arial" w:cs="Arial"/>
        <w:sz w:val="20"/>
        <w:szCs w:val="20"/>
      </w:rPr>
      <w:fldChar w:fldCharType="begin"/>
    </w:r>
    <w:r w:rsidRPr="005E50AB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5E50AB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</w:t>
    </w:r>
    <w:r w:rsidRPr="005E50AB">
      <w:rPr>
        <w:rStyle w:val="PageNumber"/>
        <w:rFonts w:ascii="Arial" w:hAnsi="Arial" w:cs="Arial"/>
        <w:sz w:val="20"/>
        <w:szCs w:val="20"/>
      </w:rPr>
      <w:fldChar w:fldCharType="end"/>
    </w:r>
  </w:p>
  <w:p w14:paraId="160E7E98" w14:textId="77777777" w:rsidR="00401566" w:rsidRDefault="00401566" w:rsidP="009F3FB0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88D9D" w14:textId="77777777" w:rsidR="003A291B" w:rsidRDefault="003A291B">
      <w:r>
        <w:separator/>
      </w:r>
    </w:p>
  </w:footnote>
  <w:footnote w:type="continuationSeparator" w:id="0">
    <w:p w14:paraId="26C912E4" w14:textId="77777777" w:rsidR="003A291B" w:rsidRDefault="003A2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3297F0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360"/>
      </w:pPr>
      <w:rPr>
        <w:rFonts w:ascii="Symbol" w:hAnsi="Symbol" w:hint="default"/>
      </w:rPr>
    </w:lvl>
  </w:abstractNum>
  <w:abstractNum w:abstractNumId="1" w15:restartNumberingAfterBreak="0">
    <w:nsid w:val="027F6F0B"/>
    <w:multiLevelType w:val="hybridMultilevel"/>
    <w:tmpl w:val="82601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E6E33"/>
    <w:multiLevelType w:val="hybridMultilevel"/>
    <w:tmpl w:val="E39ED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6E66"/>
    <w:multiLevelType w:val="multilevel"/>
    <w:tmpl w:val="18A49242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bCs w:val="0"/>
        <w:color w:val="E36C0A" w:themeColor="accent6" w:themeShade="BF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ascii="Verdana" w:hAnsi="Verdana" w:hint="default"/>
        <w:b w:val="0"/>
        <w:bCs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E157631"/>
    <w:multiLevelType w:val="hybridMultilevel"/>
    <w:tmpl w:val="1A92B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20585"/>
    <w:multiLevelType w:val="hybridMultilevel"/>
    <w:tmpl w:val="D8525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426C6"/>
    <w:multiLevelType w:val="hybridMultilevel"/>
    <w:tmpl w:val="D07C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D4D8F"/>
    <w:multiLevelType w:val="hybridMultilevel"/>
    <w:tmpl w:val="AF84CE0C"/>
    <w:lvl w:ilvl="0" w:tplc="815E663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54A05"/>
    <w:multiLevelType w:val="hybridMultilevel"/>
    <w:tmpl w:val="CFF8EEF8"/>
    <w:lvl w:ilvl="0" w:tplc="815E663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E667B"/>
    <w:multiLevelType w:val="hybridMultilevel"/>
    <w:tmpl w:val="6F8A8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67DA1"/>
    <w:multiLevelType w:val="hybridMultilevel"/>
    <w:tmpl w:val="BBA67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71619"/>
    <w:multiLevelType w:val="hybridMultilevel"/>
    <w:tmpl w:val="03682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05A32"/>
    <w:multiLevelType w:val="hybridMultilevel"/>
    <w:tmpl w:val="D98C8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70BAF"/>
    <w:multiLevelType w:val="hybridMultilevel"/>
    <w:tmpl w:val="24AA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B6ADF"/>
    <w:multiLevelType w:val="hybridMultilevel"/>
    <w:tmpl w:val="5388D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54F8F"/>
    <w:multiLevelType w:val="hybridMultilevel"/>
    <w:tmpl w:val="B0ECE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F5C5C"/>
    <w:multiLevelType w:val="hybridMultilevel"/>
    <w:tmpl w:val="EC8EA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628A1"/>
    <w:multiLevelType w:val="hybridMultilevel"/>
    <w:tmpl w:val="EA763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15089"/>
    <w:multiLevelType w:val="hybridMultilevel"/>
    <w:tmpl w:val="A6C2E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56132"/>
    <w:multiLevelType w:val="hybridMultilevel"/>
    <w:tmpl w:val="3DB8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F3FFD"/>
    <w:multiLevelType w:val="hybridMultilevel"/>
    <w:tmpl w:val="1A185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E0552"/>
    <w:multiLevelType w:val="hybridMultilevel"/>
    <w:tmpl w:val="9C202086"/>
    <w:lvl w:ilvl="0" w:tplc="815E663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55A3A"/>
    <w:multiLevelType w:val="hybridMultilevel"/>
    <w:tmpl w:val="DF4AC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D6319"/>
    <w:multiLevelType w:val="hybridMultilevel"/>
    <w:tmpl w:val="6C0C8206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4A282F69"/>
    <w:multiLevelType w:val="hybridMultilevel"/>
    <w:tmpl w:val="930E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C5439"/>
    <w:multiLevelType w:val="hybridMultilevel"/>
    <w:tmpl w:val="C018D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13850"/>
    <w:multiLevelType w:val="hybridMultilevel"/>
    <w:tmpl w:val="28720AB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E953EA0"/>
    <w:multiLevelType w:val="hybridMultilevel"/>
    <w:tmpl w:val="96083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D01CB2"/>
    <w:multiLevelType w:val="hybridMultilevel"/>
    <w:tmpl w:val="96F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8211D"/>
    <w:multiLevelType w:val="hybridMultilevel"/>
    <w:tmpl w:val="2BA02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CC6338"/>
    <w:multiLevelType w:val="hybridMultilevel"/>
    <w:tmpl w:val="397A8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C7A5A"/>
    <w:multiLevelType w:val="hybridMultilevel"/>
    <w:tmpl w:val="1FC2A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E1232F"/>
    <w:multiLevelType w:val="hybridMultilevel"/>
    <w:tmpl w:val="FBC8E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E0FCD"/>
    <w:multiLevelType w:val="hybridMultilevel"/>
    <w:tmpl w:val="E2F6B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EF6470"/>
    <w:multiLevelType w:val="hybridMultilevel"/>
    <w:tmpl w:val="D208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4"/>
  </w:num>
  <w:num w:numId="4">
    <w:abstractNumId w:val="5"/>
  </w:num>
  <w:num w:numId="5">
    <w:abstractNumId w:val="30"/>
  </w:num>
  <w:num w:numId="6">
    <w:abstractNumId w:val="1"/>
  </w:num>
  <w:num w:numId="7">
    <w:abstractNumId w:val="11"/>
  </w:num>
  <w:num w:numId="8">
    <w:abstractNumId w:val="31"/>
  </w:num>
  <w:num w:numId="9">
    <w:abstractNumId w:val="25"/>
  </w:num>
  <w:num w:numId="10">
    <w:abstractNumId w:val="17"/>
  </w:num>
  <w:num w:numId="11">
    <w:abstractNumId w:val="24"/>
  </w:num>
  <w:num w:numId="12">
    <w:abstractNumId w:val="22"/>
  </w:num>
  <w:num w:numId="13">
    <w:abstractNumId w:val="3"/>
  </w:num>
  <w:num w:numId="14">
    <w:abstractNumId w:val="32"/>
  </w:num>
  <w:num w:numId="15">
    <w:abstractNumId w:val="33"/>
  </w:num>
  <w:num w:numId="16">
    <w:abstractNumId w:val="16"/>
  </w:num>
  <w:num w:numId="17">
    <w:abstractNumId w:val="18"/>
  </w:num>
  <w:num w:numId="18">
    <w:abstractNumId w:val="15"/>
  </w:num>
  <w:num w:numId="19">
    <w:abstractNumId w:val="19"/>
  </w:num>
  <w:num w:numId="20">
    <w:abstractNumId w:val="4"/>
  </w:num>
  <w:num w:numId="21">
    <w:abstractNumId w:val="9"/>
  </w:num>
  <w:num w:numId="22">
    <w:abstractNumId w:val="27"/>
  </w:num>
  <w:num w:numId="23">
    <w:abstractNumId w:val="28"/>
  </w:num>
  <w:num w:numId="24">
    <w:abstractNumId w:val="12"/>
  </w:num>
  <w:num w:numId="25">
    <w:abstractNumId w:val="7"/>
  </w:num>
  <w:num w:numId="26">
    <w:abstractNumId w:val="21"/>
  </w:num>
  <w:num w:numId="27">
    <w:abstractNumId w:val="8"/>
  </w:num>
  <w:num w:numId="28">
    <w:abstractNumId w:val="14"/>
  </w:num>
  <w:num w:numId="29">
    <w:abstractNumId w:val="26"/>
  </w:num>
  <w:num w:numId="30">
    <w:abstractNumId w:val="6"/>
  </w:num>
  <w:num w:numId="31">
    <w:abstractNumId w:val="2"/>
  </w:num>
  <w:num w:numId="32">
    <w:abstractNumId w:val="23"/>
  </w:num>
  <w:num w:numId="33">
    <w:abstractNumId w:val="10"/>
  </w:num>
  <w:num w:numId="34">
    <w:abstractNumId w:val="20"/>
  </w:num>
  <w:num w:numId="35">
    <w:abstractNumId w:val="29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zel Ociepka">
    <w15:presenceInfo w15:providerId="AD" w15:userId="S::Hazel.Ociepka@eastsussex.gov.uk::623cd8dd-894d-444b-96be-a57383fc665e"/>
  </w15:person>
  <w15:person w15:author="Sara Lewis">
    <w15:presenceInfo w15:providerId="AD" w15:userId="S::Sara.Lewis@eastsussex.gov.uk::e51c970c-8ea1-40a5-9c0c-8ed812f02b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5"/>
    <w:rsid w:val="00000222"/>
    <w:rsid w:val="00000398"/>
    <w:rsid w:val="00000737"/>
    <w:rsid w:val="000007D1"/>
    <w:rsid w:val="00000EEB"/>
    <w:rsid w:val="00000EF4"/>
    <w:rsid w:val="00001670"/>
    <w:rsid w:val="00002E82"/>
    <w:rsid w:val="00003AED"/>
    <w:rsid w:val="00004791"/>
    <w:rsid w:val="00004E1E"/>
    <w:rsid w:val="00005206"/>
    <w:rsid w:val="000056BE"/>
    <w:rsid w:val="00005D49"/>
    <w:rsid w:val="00006151"/>
    <w:rsid w:val="0000686B"/>
    <w:rsid w:val="00006ADD"/>
    <w:rsid w:val="00006DA2"/>
    <w:rsid w:val="00006FA9"/>
    <w:rsid w:val="000071B8"/>
    <w:rsid w:val="00007406"/>
    <w:rsid w:val="0000772E"/>
    <w:rsid w:val="00007912"/>
    <w:rsid w:val="0000797A"/>
    <w:rsid w:val="00007F2C"/>
    <w:rsid w:val="00007FE7"/>
    <w:rsid w:val="000108B4"/>
    <w:rsid w:val="00010902"/>
    <w:rsid w:val="000110AB"/>
    <w:rsid w:val="00011551"/>
    <w:rsid w:val="0001243F"/>
    <w:rsid w:val="00012F28"/>
    <w:rsid w:val="00012F78"/>
    <w:rsid w:val="00013990"/>
    <w:rsid w:val="00013A02"/>
    <w:rsid w:val="00013E18"/>
    <w:rsid w:val="0001457F"/>
    <w:rsid w:val="00014A15"/>
    <w:rsid w:val="00014B71"/>
    <w:rsid w:val="00014E1B"/>
    <w:rsid w:val="00014E7D"/>
    <w:rsid w:val="0001505E"/>
    <w:rsid w:val="00015540"/>
    <w:rsid w:val="00015707"/>
    <w:rsid w:val="00016A7C"/>
    <w:rsid w:val="00016C22"/>
    <w:rsid w:val="00016FAE"/>
    <w:rsid w:val="00017722"/>
    <w:rsid w:val="000177A6"/>
    <w:rsid w:val="00017898"/>
    <w:rsid w:val="00017DE0"/>
    <w:rsid w:val="00017FC7"/>
    <w:rsid w:val="00020562"/>
    <w:rsid w:val="000208A8"/>
    <w:rsid w:val="0002091C"/>
    <w:rsid w:val="0002092B"/>
    <w:rsid w:val="00020C78"/>
    <w:rsid w:val="00020C8A"/>
    <w:rsid w:val="00020C9A"/>
    <w:rsid w:val="000211D1"/>
    <w:rsid w:val="00021320"/>
    <w:rsid w:val="000216F5"/>
    <w:rsid w:val="00021829"/>
    <w:rsid w:val="00021A36"/>
    <w:rsid w:val="000220C1"/>
    <w:rsid w:val="000220F5"/>
    <w:rsid w:val="000227EF"/>
    <w:rsid w:val="00022940"/>
    <w:rsid w:val="00022D6B"/>
    <w:rsid w:val="00023B20"/>
    <w:rsid w:val="00023B72"/>
    <w:rsid w:val="000245F7"/>
    <w:rsid w:val="000247FC"/>
    <w:rsid w:val="000249AC"/>
    <w:rsid w:val="00024D94"/>
    <w:rsid w:val="000256E2"/>
    <w:rsid w:val="000258A5"/>
    <w:rsid w:val="000258FE"/>
    <w:rsid w:val="00025C70"/>
    <w:rsid w:val="000267F2"/>
    <w:rsid w:val="00026C70"/>
    <w:rsid w:val="0002766D"/>
    <w:rsid w:val="00027985"/>
    <w:rsid w:val="00027B26"/>
    <w:rsid w:val="00027B55"/>
    <w:rsid w:val="00030156"/>
    <w:rsid w:val="00030404"/>
    <w:rsid w:val="0003042F"/>
    <w:rsid w:val="000304C0"/>
    <w:rsid w:val="000306DA"/>
    <w:rsid w:val="0003116D"/>
    <w:rsid w:val="000312CD"/>
    <w:rsid w:val="0003176B"/>
    <w:rsid w:val="00031881"/>
    <w:rsid w:val="00031B31"/>
    <w:rsid w:val="0003201C"/>
    <w:rsid w:val="000320C6"/>
    <w:rsid w:val="00032258"/>
    <w:rsid w:val="000324A3"/>
    <w:rsid w:val="000326C5"/>
    <w:rsid w:val="000326F2"/>
    <w:rsid w:val="00032B8C"/>
    <w:rsid w:val="00032C26"/>
    <w:rsid w:val="00032D9A"/>
    <w:rsid w:val="000345B7"/>
    <w:rsid w:val="00034975"/>
    <w:rsid w:val="000349C5"/>
    <w:rsid w:val="0003571A"/>
    <w:rsid w:val="0003577C"/>
    <w:rsid w:val="00035867"/>
    <w:rsid w:val="00035EBB"/>
    <w:rsid w:val="000360D4"/>
    <w:rsid w:val="0003616D"/>
    <w:rsid w:val="00036AED"/>
    <w:rsid w:val="00036C44"/>
    <w:rsid w:val="00036D36"/>
    <w:rsid w:val="00036E11"/>
    <w:rsid w:val="00037111"/>
    <w:rsid w:val="00037B84"/>
    <w:rsid w:val="00037F10"/>
    <w:rsid w:val="00040075"/>
    <w:rsid w:val="0004029C"/>
    <w:rsid w:val="000407A3"/>
    <w:rsid w:val="000407E9"/>
    <w:rsid w:val="00041378"/>
    <w:rsid w:val="00041A81"/>
    <w:rsid w:val="00041E4D"/>
    <w:rsid w:val="000424BD"/>
    <w:rsid w:val="00042580"/>
    <w:rsid w:val="000429FF"/>
    <w:rsid w:val="00042DF3"/>
    <w:rsid w:val="00042E9F"/>
    <w:rsid w:val="00043650"/>
    <w:rsid w:val="00043A95"/>
    <w:rsid w:val="00044196"/>
    <w:rsid w:val="000444F8"/>
    <w:rsid w:val="000449C9"/>
    <w:rsid w:val="00044E0F"/>
    <w:rsid w:val="00045410"/>
    <w:rsid w:val="0004570A"/>
    <w:rsid w:val="000458F4"/>
    <w:rsid w:val="00046522"/>
    <w:rsid w:val="00046819"/>
    <w:rsid w:val="000469F8"/>
    <w:rsid w:val="00046E63"/>
    <w:rsid w:val="000472A8"/>
    <w:rsid w:val="00047309"/>
    <w:rsid w:val="00050157"/>
    <w:rsid w:val="00050237"/>
    <w:rsid w:val="00050950"/>
    <w:rsid w:val="00050C67"/>
    <w:rsid w:val="00050F7F"/>
    <w:rsid w:val="00051602"/>
    <w:rsid w:val="000516A5"/>
    <w:rsid w:val="000516DC"/>
    <w:rsid w:val="00051ABA"/>
    <w:rsid w:val="000522D7"/>
    <w:rsid w:val="00052306"/>
    <w:rsid w:val="00052E06"/>
    <w:rsid w:val="0005319B"/>
    <w:rsid w:val="0005321D"/>
    <w:rsid w:val="000534E0"/>
    <w:rsid w:val="000539F7"/>
    <w:rsid w:val="00054234"/>
    <w:rsid w:val="00054AC1"/>
    <w:rsid w:val="00054B18"/>
    <w:rsid w:val="00054B55"/>
    <w:rsid w:val="000554CD"/>
    <w:rsid w:val="00055788"/>
    <w:rsid w:val="000559A7"/>
    <w:rsid w:val="00055B36"/>
    <w:rsid w:val="000561F8"/>
    <w:rsid w:val="00056265"/>
    <w:rsid w:val="000562BB"/>
    <w:rsid w:val="00056633"/>
    <w:rsid w:val="000566A8"/>
    <w:rsid w:val="00056B2E"/>
    <w:rsid w:val="00057354"/>
    <w:rsid w:val="000574C4"/>
    <w:rsid w:val="000600B6"/>
    <w:rsid w:val="000604E7"/>
    <w:rsid w:val="00060C43"/>
    <w:rsid w:val="00060E03"/>
    <w:rsid w:val="00061105"/>
    <w:rsid w:val="0006128D"/>
    <w:rsid w:val="000612C9"/>
    <w:rsid w:val="000613C1"/>
    <w:rsid w:val="0006146F"/>
    <w:rsid w:val="000615D8"/>
    <w:rsid w:val="0006195E"/>
    <w:rsid w:val="00061C8B"/>
    <w:rsid w:val="0006242D"/>
    <w:rsid w:val="000627C8"/>
    <w:rsid w:val="00062964"/>
    <w:rsid w:val="00062E02"/>
    <w:rsid w:val="0006315C"/>
    <w:rsid w:val="00063231"/>
    <w:rsid w:val="00063363"/>
    <w:rsid w:val="000633B1"/>
    <w:rsid w:val="00063960"/>
    <w:rsid w:val="00063A5B"/>
    <w:rsid w:val="00063D33"/>
    <w:rsid w:val="0006428E"/>
    <w:rsid w:val="00064405"/>
    <w:rsid w:val="000648F3"/>
    <w:rsid w:val="0006504D"/>
    <w:rsid w:val="00065128"/>
    <w:rsid w:val="00065316"/>
    <w:rsid w:val="000657B4"/>
    <w:rsid w:val="00065D1B"/>
    <w:rsid w:val="00065DBB"/>
    <w:rsid w:val="00065E8A"/>
    <w:rsid w:val="00066347"/>
    <w:rsid w:val="00066400"/>
    <w:rsid w:val="0006677F"/>
    <w:rsid w:val="00066F27"/>
    <w:rsid w:val="00067272"/>
    <w:rsid w:val="00070344"/>
    <w:rsid w:val="000705F3"/>
    <w:rsid w:val="00070B76"/>
    <w:rsid w:val="00071665"/>
    <w:rsid w:val="0007186B"/>
    <w:rsid w:val="000722CC"/>
    <w:rsid w:val="00072AC2"/>
    <w:rsid w:val="00072E37"/>
    <w:rsid w:val="00073368"/>
    <w:rsid w:val="0007353A"/>
    <w:rsid w:val="00073777"/>
    <w:rsid w:val="000737C6"/>
    <w:rsid w:val="000738B3"/>
    <w:rsid w:val="00073A64"/>
    <w:rsid w:val="00073C54"/>
    <w:rsid w:val="00073C9B"/>
    <w:rsid w:val="00075217"/>
    <w:rsid w:val="00075762"/>
    <w:rsid w:val="00075935"/>
    <w:rsid w:val="00075A32"/>
    <w:rsid w:val="00075C2F"/>
    <w:rsid w:val="0007625B"/>
    <w:rsid w:val="00076312"/>
    <w:rsid w:val="00076A43"/>
    <w:rsid w:val="00076D2A"/>
    <w:rsid w:val="00076E47"/>
    <w:rsid w:val="00077AE5"/>
    <w:rsid w:val="00077E6F"/>
    <w:rsid w:val="000805EF"/>
    <w:rsid w:val="00080B76"/>
    <w:rsid w:val="00080C9A"/>
    <w:rsid w:val="00081D22"/>
    <w:rsid w:val="0008200D"/>
    <w:rsid w:val="000820AD"/>
    <w:rsid w:val="00082215"/>
    <w:rsid w:val="000822C2"/>
    <w:rsid w:val="00082837"/>
    <w:rsid w:val="00082B68"/>
    <w:rsid w:val="00083C30"/>
    <w:rsid w:val="00084610"/>
    <w:rsid w:val="00084E97"/>
    <w:rsid w:val="0008505A"/>
    <w:rsid w:val="00085527"/>
    <w:rsid w:val="0008614C"/>
    <w:rsid w:val="00086215"/>
    <w:rsid w:val="00086647"/>
    <w:rsid w:val="000868C2"/>
    <w:rsid w:val="000868EF"/>
    <w:rsid w:val="0008691C"/>
    <w:rsid w:val="00086F5C"/>
    <w:rsid w:val="00087021"/>
    <w:rsid w:val="00087091"/>
    <w:rsid w:val="000877A0"/>
    <w:rsid w:val="000879E0"/>
    <w:rsid w:val="00090014"/>
    <w:rsid w:val="00090092"/>
    <w:rsid w:val="0009058A"/>
    <w:rsid w:val="0009080A"/>
    <w:rsid w:val="000908F0"/>
    <w:rsid w:val="00090F0D"/>
    <w:rsid w:val="00090F7A"/>
    <w:rsid w:val="00091859"/>
    <w:rsid w:val="00091A03"/>
    <w:rsid w:val="00092033"/>
    <w:rsid w:val="0009206D"/>
    <w:rsid w:val="000922C2"/>
    <w:rsid w:val="000923BA"/>
    <w:rsid w:val="000928E0"/>
    <w:rsid w:val="00092CEA"/>
    <w:rsid w:val="00093119"/>
    <w:rsid w:val="000936B1"/>
    <w:rsid w:val="000936E0"/>
    <w:rsid w:val="000939FB"/>
    <w:rsid w:val="00093BF5"/>
    <w:rsid w:val="00093D0D"/>
    <w:rsid w:val="00093F6B"/>
    <w:rsid w:val="000943D7"/>
    <w:rsid w:val="000949BD"/>
    <w:rsid w:val="0009536B"/>
    <w:rsid w:val="0009542D"/>
    <w:rsid w:val="000957AD"/>
    <w:rsid w:val="00095A30"/>
    <w:rsid w:val="000966AF"/>
    <w:rsid w:val="00096AEB"/>
    <w:rsid w:val="00096DDF"/>
    <w:rsid w:val="00096E4E"/>
    <w:rsid w:val="000970EF"/>
    <w:rsid w:val="000976F9"/>
    <w:rsid w:val="000A00FC"/>
    <w:rsid w:val="000A028E"/>
    <w:rsid w:val="000A129A"/>
    <w:rsid w:val="000A144A"/>
    <w:rsid w:val="000A17B8"/>
    <w:rsid w:val="000A1855"/>
    <w:rsid w:val="000A1D13"/>
    <w:rsid w:val="000A221C"/>
    <w:rsid w:val="000A272C"/>
    <w:rsid w:val="000A2B01"/>
    <w:rsid w:val="000A2D93"/>
    <w:rsid w:val="000A333A"/>
    <w:rsid w:val="000A3531"/>
    <w:rsid w:val="000A3631"/>
    <w:rsid w:val="000A3B33"/>
    <w:rsid w:val="000A3DC1"/>
    <w:rsid w:val="000A42B2"/>
    <w:rsid w:val="000A449C"/>
    <w:rsid w:val="000A4A18"/>
    <w:rsid w:val="000A4B84"/>
    <w:rsid w:val="000A4BCE"/>
    <w:rsid w:val="000A4DCF"/>
    <w:rsid w:val="000A5822"/>
    <w:rsid w:val="000A596F"/>
    <w:rsid w:val="000A5AD3"/>
    <w:rsid w:val="000A5B90"/>
    <w:rsid w:val="000A5F4B"/>
    <w:rsid w:val="000A657F"/>
    <w:rsid w:val="000A6A37"/>
    <w:rsid w:val="000A7267"/>
    <w:rsid w:val="000A73E3"/>
    <w:rsid w:val="000A7A9D"/>
    <w:rsid w:val="000B032B"/>
    <w:rsid w:val="000B0367"/>
    <w:rsid w:val="000B04DE"/>
    <w:rsid w:val="000B0565"/>
    <w:rsid w:val="000B0629"/>
    <w:rsid w:val="000B066E"/>
    <w:rsid w:val="000B0B2B"/>
    <w:rsid w:val="000B0FB6"/>
    <w:rsid w:val="000B104B"/>
    <w:rsid w:val="000B16AF"/>
    <w:rsid w:val="000B1AC5"/>
    <w:rsid w:val="000B1DA3"/>
    <w:rsid w:val="000B1E9A"/>
    <w:rsid w:val="000B1F08"/>
    <w:rsid w:val="000B1F92"/>
    <w:rsid w:val="000B26EA"/>
    <w:rsid w:val="000B2AC5"/>
    <w:rsid w:val="000B2B6D"/>
    <w:rsid w:val="000B347D"/>
    <w:rsid w:val="000B3996"/>
    <w:rsid w:val="000B3A62"/>
    <w:rsid w:val="000B3D55"/>
    <w:rsid w:val="000B47F4"/>
    <w:rsid w:val="000B51CB"/>
    <w:rsid w:val="000B56CC"/>
    <w:rsid w:val="000B692A"/>
    <w:rsid w:val="000B6A6D"/>
    <w:rsid w:val="000B78B3"/>
    <w:rsid w:val="000B7A8D"/>
    <w:rsid w:val="000B7C37"/>
    <w:rsid w:val="000C1135"/>
    <w:rsid w:val="000C114B"/>
    <w:rsid w:val="000C14A8"/>
    <w:rsid w:val="000C191D"/>
    <w:rsid w:val="000C19B4"/>
    <w:rsid w:val="000C2315"/>
    <w:rsid w:val="000C279F"/>
    <w:rsid w:val="000C2880"/>
    <w:rsid w:val="000C356C"/>
    <w:rsid w:val="000C38A2"/>
    <w:rsid w:val="000C3C13"/>
    <w:rsid w:val="000C3C96"/>
    <w:rsid w:val="000C43EF"/>
    <w:rsid w:val="000C4829"/>
    <w:rsid w:val="000C49D5"/>
    <w:rsid w:val="000C5098"/>
    <w:rsid w:val="000C53A0"/>
    <w:rsid w:val="000C56C7"/>
    <w:rsid w:val="000C60E0"/>
    <w:rsid w:val="000C6322"/>
    <w:rsid w:val="000C6C17"/>
    <w:rsid w:val="000C760E"/>
    <w:rsid w:val="000C7787"/>
    <w:rsid w:val="000C7B90"/>
    <w:rsid w:val="000D0255"/>
    <w:rsid w:val="000D0B50"/>
    <w:rsid w:val="000D1305"/>
    <w:rsid w:val="000D1416"/>
    <w:rsid w:val="000D172D"/>
    <w:rsid w:val="000D1E5C"/>
    <w:rsid w:val="000D268C"/>
    <w:rsid w:val="000D2D2F"/>
    <w:rsid w:val="000D314B"/>
    <w:rsid w:val="000D335F"/>
    <w:rsid w:val="000D36D6"/>
    <w:rsid w:val="000D36F4"/>
    <w:rsid w:val="000D3CF3"/>
    <w:rsid w:val="000D42DD"/>
    <w:rsid w:val="000D4322"/>
    <w:rsid w:val="000D485C"/>
    <w:rsid w:val="000D4B99"/>
    <w:rsid w:val="000D5243"/>
    <w:rsid w:val="000D5B08"/>
    <w:rsid w:val="000D5D6D"/>
    <w:rsid w:val="000D5DAF"/>
    <w:rsid w:val="000D68F3"/>
    <w:rsid w:val="000D6CCB"/>
    <w:rsid w:val="000D7122"/>
    <w:rsid w:val="000D7763"/>
    <w:rsid w:val="000D7A0A"/>
    <w:rsid w:val="000D7ADF"/>
    <w:rsid w:val="000D7B32"/>
    <w:rsid w:val="000E00A3"/>
    <w:rsid w:val="000E00F3"/>
    <w:rsid w:val="000E0689"/>
    <w:rsid w:val="000E0C63"/>
    <w:rsid w:val="000E0FF0"/>
    <w:rsid w:val="000E1396"/>
    <w:rsid w:val="000E14F8"/>
    <w:rsid w:val="000E162E"/>
    <w:rsid w:val="000E1F56"/>
    <w:rsid w:val="000E240A"/>
    <w:rsid w:val="000E2701"/>
    <w:rsid w:val="000E28D8"/>
    <w:rsid w:val="000E3294"/>
    <w:rsid w:val="000E34AD"/>
    <w:rsid w:val="000E367E"/>
    <w:rsid w:val="000E37AA"/>
    <w:rsid w:val="000E4032"/>
    <w:rsid w:val="000E43D0"/>
    <w:rsid w:val="000E46F4"/>
    <w:rsid w:val="000E4BB4"/>
    <w:rsid w:val="000E4C21"/>
    <w:rsid w:val="000E4DC7"/>
    <w:rsid w:val="000E5244"/>
    <w:rsid w:val="000E5380"/>
    <w:rsid w:val="000E576F"/>
    <w:rsid w:val="000E59A2"/>
    <w:rsid w:val="000E63C8"/>
    <w:rsid w:val="000E6C70"/>
    <w:rsid w:val="000E6CB2"/>
    <w:rsid w:val="000E72FE"/>
    <w:rsid w:val="000E76AC"/>
    <w:rsid w:val="000E7BB4"/>
    <w:rsid w:val="000E7F35"/>
    <w:rsid w:val="000F04AF"/>
    <w:rsid w:val="000F05DC"/>
    <w:rsid w:val="000F129E"/>
    <w:rsid w:val="000F1A5E"/>
    <w:rsid w:val="000F1C2C"/>
    <w:rsid w:val="000F1D7F"/>
    <w:rsid w:val="000F1EA1"/>
    <w:rsid w:val="000F2479"/>
    <w:rsid w:val="000F29CA"/>
    <w:rsid w:val="000F301D"/>
    <w:rsid w:val="000F385E"/>
    <w:rsid w:val="000F39B9"/>
    <w:rsid w:val="000F3B32"/>
    <w:rsid w:val="000F4011"/>
    <w:rsid w:val="000F4073"/>
    <w:rsid w:val="000F4D0B"/>
    <w:rsid w:val="000F5402"/>
    <w:rsid w:val="000F576C"/>
    <w:rsid w:val="000F57D8"/>
    <w:rsid w:val="000F58BB"/>
    <w:rsid w:val="000F5F6F"/>
    <w:rsid w:val="000F631D"/>
    <w:rsid w:val="000F65C2"/>
    <w:rsid w:val="000F6D10"/>
    <w:rsid w:val="000F6FB8"/>
    <w:rsid w:val="000F7159"/>
    <w:rsid w:val="000F72D3"/>
    <w:rsid w:val="000F750E"/>
    <w:rsid w:val="000F7BBE"/>
    <w:rsid w:val="000F7D6E"/>
    <w:rsid w:val="000F7D7E"/>
    <w:rsid w:val="000F7DA8"/>
    <w:rsid w:val="00100A3B"/>
    <w:rsid w:val="00100D82"/>
    <w:rsid w:val="00101202"/>
    <w:rsid w:val="001016D3"/>
    <w:rsid w:val="001018D8"/>
    <w:rsid w:val="001018DF"/>
    <w:rsid w:val="0010218B"/>
    <w:rsid w:val="001026F1"/>
    <w:rsid w:val="00102870"/>
    <w:rsid w:val="00102906"/>
    <w:rsid w:val="00102C16"/>
    <w:rsid w:val="00102CAA"/>
    <w:rsid w:val="00102D34"/>
    <w:rsid w:val="00103005"/>
    <w:rsid w:val="0010328A"/>
    <w:rsid w:val="001033A3"/>
    <w:rsid w:val="001038BD"/>
    <w:rsid w:val="00103A3F"/>
    <w:rsid w:val="00104069"/>
    <w:rsid w:val="0010408B"/>
    <w:rsid w:val="001040AE"/>
    <w:rsid w:val="0010433E"/>
    <w:rsid w:val="001046C9"/>
    <w:rsid w:val="001047BE"/>
    <w:rsid w:val="001047E8"/>
    <w:rsid w:val="0010483F"/>
    <w:rsid w:val="001053AB"/>
    <w:rsid w:val="00105D5B"/>
    <w:rsid w:val="001065DE"/>
    <w:rsid w:val="0010662B"/>
    <w:rsid w:val="0010688D"/>
    <w:rsid w:val="00106918"/>
    <w:rsid w:val="00106C04"/>
    <w:rsid w:val="00106ED6"/>
    <w:rsid w:val="00106FE0"/>
    <w:rsid w:val="001074A0"/>
    <w:rsid w:val="00107697"/>
    <w:rsid w:val="001076FA"/>
    <w:rsid w:val="0010781F"/>
    <w:rsid w:val="00110439"/>
    <w:rsid w:val="00110709"/>
    <w:rsid w:val="00110886"/>
    <w:rsid w:val="00111654"/>
    <w:rsid w:val="001119A8"/>
    <w:rsid w:val="00111C4D"/>
    <w:rsid w:val="00111C9B"/>
    <w:rsid w:val="00111D52"/>
    <w:rsid w:val="00112DCE"/>
    <w:rsid w:val="00112EE5"/>
    <w:rsid w:val="00112F9A"/>
    <w:rsid w:val="00113073"/>
    <w:rsid w:val="00113640"/>
    <w:rsid w:val="001136A9"/>
    <w:rsid w:val="00113D4C"/>
    <w:rsid w:val="001143DE"/>
    <w:rsid w:val="0011458A"/>
    <w:rsid w:val="00114837"/>
    <w:rsid w:val="00115129"/>
    <w:rsid w:val="001156DF"/>
    <w:rsid w:val="00115DB8"/>
    <w:rsid w:val="001167C4"/>
    <w:rsid w:val="00116CFE"/>
    <w:rsid w:val="00116F01"/>
    <w:rsid w:val="00117192"/>
    <w:rsid w:val="00117233"/>
    <w:rsid w:val="0011771F"/>
    <w:rsid w:val="0011795B"/>
    <w:rsid w:val="00117A0C"/>
    <w:rsid w:val="00117C4E"/>
    <w:rsid w:val="00117C8F"/>
    <w:rsid w:val="001202F2"/>
    <w:rsid w:val="001208CC"/>
    <w:rsid w:val="001208DD"/>
    <w:rsid w:val="00120A2D"/>
    <w:rsid w:val="00120D8C"/>
    <w:rsid w:val="001214D2"/>
    <w:rsid w:val="00122447"/>
    <w:rsid w:val="00122A74"/>
    <w:rsid w:val="00122D9D"/>
    <w:rsid w:val="00123041"/>
    <w:rsid w:val="001234FE"/>
    <w:rsid w:val="00123865"/>
    <w:rsid w:val="001239CF"/>
    <w:rsid w:val="001239DF"/>
    <w:rsid w:val="00125123"/>
    <w:rsid w:val="001254C4"/>
    <w:rsid w:val="001255A5"/>
    <w:rsid w:val="00125768"/>
    <w:rsid w:val="00125799"/>
    <w:rsid w:val="00125D9B"/>
    <w:rsid w:val="0012605E"/>
    <w:rsid w:val="001266F3"/>
    <w:rsid w:val="00126F72"/>
    <w:rsid w:val="00127152"/>
    <w:rsid w:val="00127DC7"/>
    <w:rsid w:val="00130021"/>
    <w:rsid w:val="00130303"/>
    <w:rsid w:val="00130C5D"/>
    <w:rsid w:val="001310F7"/>
    <w:rsid w:val="0013163F"/>
    <w:rsid w:val="00131C1B"/>
    <w:rsid w:val="001320B2"/>
    <w:rsid w:val="00132830"/>
    <w:rsid w:val="00132EDD"/>
    <w:rsid w:val="001330A6"/>
    <w:rsid w:val="001331FB"/>
    <w:rsid w:val="00133A0F"/>
    <w:rsid w:val="00133BE9"/>
    <w:rsid w:val="00133FB6"/>
    <w:rsid w:val="0013410C"/>
    <w:rsid w:val="00134207"/>
    <w:rsid w:val="0013451A"/>
    <w:rsid w:val="00134F29"/>
    <w:rsid w:val="00134FAE"/>
    <w:rsid w:val="0013508A"/>
    <w:rsid w:val="00135597"/>
    <w:rsid w:val="0013568E"/>
    <w:rsid w:val="001356D2"/>
    <w:rsid w:val="001359C5"/>
    <w:rsid w:val="00135CCF"/>
    <w:rsid w:val="00135CEE"/>
    <w:rsid w:val="00135F2C"/>
    <w:rsid w:val="001368DE"/>
    <w:rsid w:val="00136904"/>
    <w:rsid w:val="00136D1B"/>
    <w:rsid w:val="00137207"/>
    <w:rsid w:val="001375E7"/>
    <w:rsid w:val="0014047E"/>
    <w:rsid w:val="0014162F"/>
    <w:rsid w:val="00141B9C"/>
    <w:rsid w:val="00141C9B"/>
    <w:rsid w:val="00141DD0"/>
    <w:rsid w:val="00142613"/>
    <w:rsid w:val="00142671"/>
    <w:rsid w:val="001427E5"/>
    <w:rsid w:val="00142942"/>
    <w:rsid w:val="0014294D"/>
    <w:rsid w:val="00143944"/>
    <w:rsid w:val="00143ADB"/>
    <w:rsid w:val="00143C92"/>
    <w:rsid w:val="00144C9C"/>
    <w:rsid w:val="00144CA7"/>
    <w:rsid w:val="00144CD8"/>
    <w:rsid w:val="00144E0A"/>
    <w:rsid w:val="00145065"/>
    <w:rsid w:val="00145331"/>
    <w:rsid w:val="00145354"/>
    <w:rsid w:val="001459EB"/>
    <w:rsid w:val="00145B04"/>
    <w:rsid w:val="00145BF3"/>
    <w:rsid w:val="001464AC"/>
    <w:rsid w:val="00146C74"/>
    <w:rsid w:val="00146D1D"/>
    <w:rsid w:val="00146F2E"/>
    <w:rsid w:val="001470FB"/>
    <w:rsid w:val="00147794"/>
    <w:rsid w:val="00147BCB"/>
    <w:rsid w:val="00147D19"/>
    <w:rsid w:val="00150173"/>
    <w:rsid w:val="00150946"/>
    <w:rsid w:val="00150AC4"/>
    <w:rsid w:val="00150F0C"/>
    <w:rsid w:val="00151307"/>
    <w:rsid w:val="0015178B"/>
    <w:rsid w:val="00152B2C"/>
    <w:rsid w:val="00152B9F"/>
    <w:rsid w:val="00154E48"/>
    <w:rsid w:val="00155063"/>
    <w:rsid w:val="001552BD"/>
    <w:rsid w:val="00155769"/>
    <w:rsid w:val="001557B3"/>
    <w:rsid w:val="00155A03"/>
    <w:rsid w:val="0015605B"/>
    <w:rsid w:val="001564E3"/>
    <w:rsid w:val="0015676D"/>
    <w:rsid w:val="001569D2"/>
    <w:rsid w:val="00156C17"/>
    <w:rsid w:val="00157266"/>
    <w:rsid w:val="001573C5"/>
    <w:rsid w:val="00157722"/>
    <w:rsid w:val="001579E7"/>
    <w:rsid w:val="00157C7F"/>
    <w:rsid w:val="00157FBD"/>
    <w:rsid w:val="00160682"/>
    <w:rsid w:val="001608DA"/>
    <w:rsid w:val="001609BB"/>
    <w:rsid w:val="00160A14"/>
    <w:rsid w:val="00160D84"/>
    <w:rsid w:val="00161204"/>
    <w:rsid w:val="00161552"/>
    <w:rsid w:val="00161C07"/>
    <w:rsid w:val="00161C26"/>
    <w:rsid w:val="00161C8B"/>
    <w:rsid w:val="00161D9D"/>
    <w:rsid w:val="0016268D"/>
    <w:rsid w:val="0016285B"/>
    <w:rsid w:val="00162A02"/>
    <w:rsid w:val="00162B19"/>
    <w:rsid w:val="00162F2C"/>
    <w:rsid w:val="00162FC0"/>
    <w:rsid w:val="00163096"/>
    <w:rsid w:val="0016373D"/>
    <w:rsid w:val="001638C2"/>
    <w:rsid w:val="00163A8B"/>
    <w:rsid w:val="00163E6A"/>
    <w:rsid w:val="00164021"/>
    <w:rsid w:val="00164641"/>
    <w:rsid w:val="00164F39"/>
    <w:rsid w:val="0016502B"/>
    <w:rsid w:val="00165072"/>
    <w:rsid w:val="001651AE"/>
    <w:rsid w:val="0016565F"/>
    <w:rsid w:val="00165852"/>
    <w:rsid w:val="00165CA9"/>
    <w:rsid w:val="00165FBB"/>
    <w:rsid w:val="00166BF8"/>
    <w:rsid w:val="00167535"/>
    <w:rsid w:val="00167AE4"/>
    <w:rsid w:val="00167DE1"/>
    <w:rsid w:val="00170FD3"/>
    <w:rsid w:val="001718B9"/>
    <w:rsid w:val="00171FC8"/>
    <w:rsid w:val="001724C7"/>
    <w:rsid w:val="00173872"/>
    <w:rsid w:val="00174038"/>
    <w:rsid w:val="001759B0"/>
    <w:rsid w:val="00175B58"/>
    <w:rsid w:val="001765A6"/>
    <w:rsid w:val="001766F3"/>
    <w:rsid w:val="00176EBE"/>
    <w:rsid w:val="00177360"/>
    <w:rsid w:val="001774CB"/>
    <w:rsid w:val="001775AB"/>
    <w:rsid w:val="001779CF"/>
    <w:rsid w:val="001803A6"/>
    <w:rsid w:val="00180427"/>
    <w:rsid w:val="00180EE4"/>
    <w:rsid w:val="0018111D"/>
    <w:rsid w:val="00181346"/>
    <w:rsid w:val="001816E8"/>
    <w:rsid w:val="00181920"/>
    <w:rsid w:val="00182500"/>
    <w:rsid w:val="00182562"/>
    <w:rsid w:val="00182C8F"/>
    <w:rsid w:val="00182F1F"/>
    <w:rsid w:val="00183127"/>
    <w:rsid w:val="001837BE"/>
    <w:rsid w:val="00183C6F"/>
    <w:rsid w:val="00183E1D"/>
    <w:rsid w:val="001842E9"/>
    <w:rsid w:val="00184562"/>
    <w:rsid w:val="00184ACD"/>
    <w:rsid w:val="00184BC6"/>
    <w:rsid w:val="00184DC4"/>
    <w:rsid w:val="00184E61"/>
    <w:rsid w:val="0018501B"/>
    <w:rsid w:val="00185492"/>
    <w:rsid w:val="00186597"/>
    <w:rsid w:val="00186648"/>
    <w:rsid w:val="00186878"/>
    <w:rsid w:val="001870BD"/>
    <w:rsid w:val="00187355"/>
    <w:rsid w:val="001874E0"/>
    <w:rsid w:val="00187E5A"/>
    <w:rsid w:val="00190098"/>
    <w:rsid w:val="001908DD"/>
    <w:rsid w:val="00190D2C"/>
    <w:rsid w:val="00190D39"/>
    <w:rsid w:val="00190F06"/>
    <w:rsid w:val="00191365"/>
    <w:rsid w:val="00191F04"/>
    <w:rsid w:val="001927AF"/>
    <w:rsid w:val="00192A2C"/>
    <w:rsid w:val="00193339"/>
    <w:rsid w:val="0019353B"/>
    <w:rsid w:val="00193A96"/>
    <w:rsid w:val="00193BF4"/>
    <w:rsid w:val="0019442C"/>
    <w:rsid w:val="00194874"/>
    <w:rsid w:val="00194A42"/>
    <w:rsid w:val="00194A7E"/>
    <w:rsid w:val="00194ABE"/>
    <w:rsid w:val="00195657"/>
    <w:rsid w:val="001957BB"/>
    <w:rsid w:val="00195DFB"/>
    <w:rsid w:val="0019657E"/>
    <w:rsid w:val="00196B95"/>
    <w:rsid w:val="00196F51"/>
    <w:rsid w:val="00197AAE"/>
    <w:rsid w:val="00197D55"/>
    <w:rsid w:val="00197DED"/>
    <w:rsid w:val="001A041E"/>
    <w:rsid w:val="001A065C"/>
    <w:rsid w:val="001A085C"/>
    <w:rsid w:val="001A0C1A"/>
    <w:rsid w:val="001A0F96"/>
    <w:rsid w:val="001A1530"/>
    <w:rsid w:val="001A17AB"/>
    <w:rsid w:val="001A1C77"/>
    <w:rsid w:val="001A1E3C"/>
    <w:rsid w:val="001A20E9"/>
    <w:rsid w:val="001A2411"/>
    <w:rsid w:val="001A272C"/>
    <w:rsid w:val="001A2A2D"/>
    <w:rsid w:val="001A2C38"/>
    <w:rsid w:val="001A31DD"/>
    <w:rsid w:val="001A336A"/>
    <w:rsid w:val="001A3A20"/>
    <w:rsid w:val="001A3DE2"/>
    <w:rsid w:val="001A43E0"/>
    <w:rsid w:val="001A4F7F"/>
    <w:rsid w:val="001A57F4"/>
    <w:rsid w:val="001A5A8A"/>
    <w:rsid w:val="001A64D7"/>
    <w:rsid w:val="001A6688"/>
    <w:rsid w:val="001A6D5D"/>
    <w:rsid w:val="001A6E4D"/>
    <w:rsid w:val="001A761D"/>
    <w:rsid w:val="001A799B"/>
    <w:rsid w:val="001A7A5F"/>
    <w:rsid w:val="001B0575"/>
    <w:rsid w:val="001B0AF6"/>
    <w:rsid w:val="001B0D8B"/>
    <w:rsid w:val="001B145F"/>
    <w:rsid w:val="001B16DC"/>
    <w:rsid w:val="001B1896"/>
    <w:rsid w:val="001B18FC"/>
    <w:rsid w:val="001B1DC6"/>
    <w:rsid w:val="001B254D"/>
    <w:rsid w:val="001B25F6"/>
    <w:rsid w:val="001B2F67"/>
    <w:rsid w:val="001B33B4"/>
    <w:rsid w:val="001B3698"/>
    <w:rsid w:val="001B3A2B"/>
    <w:rsid w:val="001B4054"/>
    <w:rsid w:val="001B45A9"/>
    <w:rsid w:val="001B4688"/>
    <w:rsid w:val="001B4BC4"/>
    <w:rsid w:val="001B4C29"/>
    <w:rsid w:val="001B4C5C"/>
    <w:rsid w:val="001B4FAC"/>
    <w:rsid w:val="001B50E7"/>
    <w:rsid w:val="001B5484"/>
    <w:rsid w:val="001B5849"/>
    <w:rsid w:val="001B5F4B"/>
    <w:rsid w:val="001B5FAD"/>
    <w:rsid w:val="001B6423"/>
    <w:rsid w:val="001B650A"/>
    <w:rsid w:val="001B6843"/>
    <w:rsid w:val="001B6867"/>
    <w:rsid w:val="001B781B"/>
    <w:rsid w:val="001B7826"/>
    <w:rsid w:val="001C0765"/>
    <w:rsid w:val="001C07EE"/>
    <w:rsid w:val="001C0D11"/>
    <w:rsid w:val="001C0D16"/>
    <w:rsid w:val="001C1791"/>
    <w:rsid w:val="001C1C41"/>
    <w:rsid w:val="001C205B"/>
    <w:rsid w:val="001C20F7"/>
    <w:rsid w:val="001C282D"/>
    <w:rsid w:val="001C2D9E"/>
    <w:rsid w:val="001C34A5"/>
    <w:rsid w:val="001C4298"/>
    <w:rsid w:val="001C48B2"/>
    <w:rsid w:val="001C514C"/>
    <w:rsid w:val="001C5399"/>
    <w:rsid w:val="001C58BE"/>
    <w:rsid w:val="001C5A5D"/>
    <w:rsid w:val="001C5B41"/>
    <w:rsid w:val="001C5DA6"/>
    <w:rsid w:val="001C62BA"/>
    <w:rsid w:val="001C655A"/>
    <w:rsid w:val="001C6C45"/>
    <w:rsid w:val="001C7009"/>
    <w:rsid w:val="001C7098"/>
    <w:rsid w:val="001C7206"/>
    <w:rsid w:val="001C7249"/>
    <w:rsid w:val="001C7444"/>
    <w:rsid w:val="001C7DF1"/>
    <w:rsid w:val="001D0773"/>
    <w:rsid w:val="001D07E2"/>
    <w:rsid w:val="001D0A7B"/>
    <w:rsid w:val="001D0B81"/>
    <w:rsid w:val="001D19DB"/>
    <w:rsid w:val="001D1DFF"/>
    <w:rsid w:val="001D2572"/>
    <w:rsid w:val="001D269A"/>
    <w:rsid w:val="001D2A07"/>
    <w:rsid w:val="001D2FDA"/>
    <w:rsid w:val="001D354F"/>
    <w:rsid w:val="001D3800"/>
    <w:rsid w:val="001D3B14"/>
    <w:rsid w:val="001D3BC6"/>
    <w:rsid w:val="001D3BE8"/>
    <w:rsid w:val="001D4512"/>
    <w:rsid w:val="001D4E51"/>
    <w:rsid w:val="001D5568"/>
    <w:rsid w:val="001D59B9"/>
    <w:rsid w:val="001D6026"/>
    <w:rsid w:val="001D68BF"/>
    <w:rsid w:val="001D6E10"/>
    <w:rsid w:val="001D7086"/>
    <w:rsid w:val="001D7CDC"/>
    <w:rsid w:val="001D7EEB"/>
    <w:rsid w:val="001E00BF"/>
    <w:rsid w:val="001E0331"/>
    <w:rsid w:val="001E0555"/>
    <w:rsid w:val="001E0A80"/>
    <w:rsid w:val="001E0B1D"/>
    <w:rsid w:val="001E0E55"/>
    <w:rsid w:val="001E10A0"/>
    <w:rsid w:val="001E16A6"/>
    <w:rsid w:val="001E1762"/>
    <w:rsid w:val="001E1A49"/>
    <w:rsid w:val="001E2E64"/>
    <w:rsid w:val="001E35DE"/>
    <w:rsid w:val="001E3DD8"/>
    <w:rsid w:val="001E4153"/>
    <w:rsid w:val="001E421B"/>
    <w:rsid w:val="001E423B"/>
    <w:rsid w:val="001E4264"/>
    <w:rsid w:val="001E4DFC"/>
    <w:rsid w:val="001E4EDC"/>
    <w:rsid w:val="001E5562"/>
    <w:rsid w:val="001E559D"/>
    <w:rsid w:val="001E5711"/>
    <w:rsid w:val="001E6333"/>
    <w:rsid w:val="001E6690"/>
    <w:rsid w:val="001E677A"/>
    <w:rsid w:val="001E69AF"/>
    <w:rsid w:val="001E6CA8"/>
    <w:rsid w:val="001E6D39"/>
    <w:rsid w:val="001E728A"/>
    <w:rsid w:val="001E7426"/>
    <w:rsid w:val="001E79BB"/>
    <w:rsid w:val="001E79C0"/>
    <w:rsid w:val="001E7A38"/>
    <w:rsid w:val="001E7BDD"/>
    <w:rsid w:val="001E7C81"/>
    <w:rsid w:val="001E7D80"/>
    <w:rsid w:val="001E7E0B"/>
    <w:rsid w:val="001F0122"/>
    <w:rsid w:val="001F02C0"/>
    <w:rsid w:val="001F04EA"/>
    <w:rsid w:val="001F0513"/>
    <w:rsid w:val="001F0D19"/>
    <w:rsid w:val="001F1476"/>
    <w:rsid w:val="001F1B4E"/>
    <w:rsid w:val="001F1B64"/>
    <w:rsid w:val="001F210B"/>
    <w:rsid w:val="001F233D"/>
    <w:rsid w:val="001F3999"/>
    <w:rsid w:val="001F3B70"/>
    <w:rsid w:val="001F3BC8"/>
    <w:rsid w:val="001F4411"/>
    <w:rsid w:val="001F470A"/>
    <w:rsid w:val="001F482F"/>
    <w:rsid w:val="001F4A22"/>
    <w:rsid w:val="001F4AD6"/>
    <w:rsid w:val="001F4EA2"/>
    <w:rsid w:val="001F541E"/>
    <w:rsid w:val="001F57B1"/>
    <w:rsid w:val="001F5B95"/>
    <w:rsid w:val="001F5CCC"/>
    <w:rsid w:val="001F61FD"/>
    <w:rsid w:val="001F63D0"/>
    <w:rsid w:val="001F67CB"/>
    <w:rsid w:val="001F72F1"/>
    <w:rsid w:val="00200063"/>
    <w:rsid w:val="002001C4"/>
    <w:rsid w:val="002004CD"/>
    <w:rsid w:val="002009F4"/>
    <w:rsid w:val="00200E82"/>
    <w:rsid w:val="0020178D"/>
    <w:rsid w:val="00201F45"/>
    <w:rsid w:val="00202AE5"/>
    <w:rsid w:val="002030A2"/>
    <w:rsid w:val="0020345E"/>
    <w:rsid w:val="00203700"/>
    <w:rsid w:val="00203D12"/>
    <w:rsid w:val="00203E32"/>
    <w:rsid w:val="00203FE5"/>
    <w:rsid w:val="00204068"/>
    <w:rsid w:val="00204385"/>
    <w:rsid w:val="0020490D"/>
    <w:rsid w:val="00204C0E"/>
    <w:rsid w:val="00204C46"/>
    <w:rsid w:val="00204FB2"/>
    <w:rsid w:val="002053D6"/>
    <w:rsid w:val="00205705"/>
    <w:rsid w:val="0020591C"/>
    <w:rsid w:val="0020603A"/>
    <w:rsid w:val="00206186"/>
    <w:rsid w:val="0020618F"/>
    <w:rsid w:val="002062AB"/>
    <w:rsid w:val="002066A4"/>
    <w:rsid w:val="002068A2"/>
    <w:rsid w:val="00206B17"/>
    <w:rsid w:val="00206B7D"/>
    <w:rsid w:val="00206C48"/>
    <w:rsid w:val="002072F2"/>
    <w:rsid w:val="002072FC"/>
    <w:rsid w:val="00207330"/>
    <w:rsid w:val="0020768D"/>
    <w:rsid w:val="00207D9F"/>
    <w:rsid w:val="002103E1"/>
    <w:rsid w:val="002104DF"/>
    <w:rsid w:val="00210B78"/>
    <w:rsid w:val="00210BFA"/>
    <w:rsid w:val="00210DA1"/>
    <w:rsid w:val="0021114A"/>
    <w:rsid w:val="00211547"/>
    <w:rsid w:val="00211611"/>
    <w:rsid w:val="00211CB2"/>
    <w:rsid w:val="00211F70"/>
    <w:rsid w:val="0021231F"/>
    <w:rsid w:val="00212B6B"/>
    <w:rsid w:val="0021326D"/>
    <w:rsid w:val="00213476"/>
    <w:rsid w:val="00214111"/>
    <w:rsid w:val="0021439D"/>
    <w:rsid w:val="002149D2"/>
    <w:rsid w:val="00214B17"/>
    <w:rsid w:val="00215135"/>
    <w:rsid w:val="0021522A"/>
    <w:rsid w:val="00215748"/>
    <w:rsid w:val="0021576F"/>
    <w:rsid w:val="00215811"/>
    <w:rsid w:val="00215957"/>
    <w:rsid w:val="00215B11"/>
    <w:rsid w:val="00215FD8"/>
    <w:rsid w:val="00215FE9"/>
    <w:rsid w:val="00216192"/>
    <w:rsid w:val="0021625A"/>
    <w:rsid w:val="00216279"/>
    <w:rsid w:val="002162FC"/>
    <w:rsid w:val="0021680C"/>
    <w:rsid w:val="002168BF"/>
    <w:rsid w:val="002169BE"/>
    <w:rsid w:val="002179C1"/>
    <w:rsid w:val="00217CCB"/>
    <w:rsid w:val="00220118"/>
    <w:rsid w:val="002203DD"/>
    <w:rsid w:val="00220452"/>
    <w:rsid w:val="00220634"/>
    <w:rsid w:val="00221544"/>
    <w:rsid w:val="0022161C"/>
    <w:rsid w:val="00221D5D"/>
    <w:rsid w:val="002220BD"/>
    <w:rsid w:val="00222431"/>
    <w:rsid w:val="00222442"/>
    <w:rsid w:val="0022267F"/>
    <w:rsid w:val="00222BDC"/>
    <w:rsid w:val="00222FA3"/>
    <w:rsid w:val="0022325C"/>
    <w:rsid w:val="0022355E"/>
    <w:rsid w:val="002238A0"/>
    <w:rsid w:val="00224C47"/>
    <w:rsid w:val="00224FD6"/>
    <w:rsid w:val="0022508D"/>
    <w:rsid w:val="002256AE"/>
    <w:rsid w:val="0022619A"/>
    <w:rsid w:val="002261E6"/>
    <w:rsid w:val="002265AA"/>
    <w:rsid w:val="002268C7"/>
    <w:rsid w:val="002268DF"/>
    <w:rsid w:val="00226B78"/>
    <w:rsid w:val="00226C38"/>
    <w:rsid w:val="00226D52"/>
    <w:rsid w:val="00227799"/>
    <w:rsid w:val="002278D1"/>
    <w:rsid w:val="00227F7B"/>
    <w:rsid w:val="0023078E"/>
    <w:rsid w:val="002307FC"/>
    <w:rsid w:val="00230854"/>
    <w:rsid w:val="00230E5F"/>
    <w:rsid w:val="002317DF"/>
    <w:rsid w:val="0023212E"/>
    <w:rsid w:val="002322C9"/>
    <w:rsid w:val="0023243D"/>
    <w:rsid w:val="002325DC"/>
    <w:rsid w:val="0023285A"/>
    <w:rsid w:val="00232F43"/>
    <w:rsid w:val="002331EB"/>
    <w:rsid w:val="0023332B"/>
    <w:rsid w:val="002336EC"/>
    <w:rsid w:val="002338F2"/>
    <w:rsid w:val="00233B8A"/>
    <w:rsid w:val="00233FEE"/>
    <w:rsid w:val="00234082"/>
    <w:rsid w:val="002349EB"/>
    <w:rsid w:val="00234A07"/>
    <w:rsid w:val="00234A57"/>
    <w:rsid w:val="00235F5A"/>
    <w:rsid w:val="002369F5"/>
    <w:rsid w:val="00237763"/>
    <w:rsid w:val="002379F4"/>
    <w:rsid w:val="00240184"/>
    <w:rsid w:val="00240739"/>
    <w:rsid w:val="002416F5"/>
    <w:rsid w:val="0024173B"/>
    <w:rsid w:val="002418CF"/>
    <w:rsid w:val="002419F1"/>
    <w:rsid w:val="002421A6"/>
    <w:rsid w:val="0024238E"/>
    <w:rsid w:val="002428D0"/>
    <w:rsid w:val="00242AF2"/>
    <w:rsid w:val="00242B57"/>
    <w:rsid w:val="00243420"/>
    <w:rsid w:val="00243AAC"/>
    <w:rsid w:val="00243EC1"/>
    <w:rsid w:val="002451AA"/>
    <w:rsid w:val="00245500"/>
    <w:rsid w:val="00245A6E"/>
    <w:rsid w:val="00246170"/>
    <w:rsid w:val="0024649D"/>
    <w:rsid w:val="00246918"/>
    <w:rsid w:val="00246D2E"/>
    <w:rsid w:val="00246D4D"/>
    <w:rsid w:val="0024711A"/>
    <w:rsid w:val="0024714A"/>
    <w:rsid w:val="0024726B"/>
    <w:rsid w:val="0024757C"/>
    <w:rsid w:val="00247619"/>
    <w:rsid w:val="00247782"/>
    <w:rsid w:val="00247ED5"/>
    <w:rsid w:val="00247F87"/>
    <w:rsid w:val="0025081D"/>
    <w:rsid w:val="0025082F"/>
    <w:rsid w:val="00250950"/>
    <w:rsid w:val="00250A52"/>
    <w:rsid w:val="00250A80"/>
    <w:rsid w:val="00250CCF"/>
    <w:rsid w:val="00251047"/>
    <w:rsid w:val="0025208B"/>
    <w:rsid w:val="0025225C"/>
    <w:rsid w:val="00252871"/>
    <w:rsid w:val="00252AF8"/>
    <w:rsid w:val="00252C56"/>
    <w:rsid w:val="00252F6B"/>
    <w:rsid w:val="00252FFB"/>
    <w:rsid w:val="002539D0"/>
    <w:rsid w:val="00253B32"/>
    <w:rsid w:val="00253C09"/>
    <w:rsid w:val="00253E44"/>
    <w:rsid w:val="002540C7"/>
    <w:rsid w:val="002543FA"/>
    <w:rsid w:val="00254740"/>
    <w:rsid w:val="00254922"/>
    <w:rsid w:val="00254F1B"/>
    <w:rsid w:val="00255590"/>
    <w:rsid w:val="00255594"/>
    <w:rsid w:val="00255A37"/>
    <w:rsid w:val="00257084"/>
    <w:rsid w:val="00257996"/>
    <w:rsid w:val="00260515"/>
    <w:rsid w:val="0026053C"/>
    <w:rsid w:val="0026072B"/>
    <w:rsid w:val="00260E96"/>
    <w:rsid w:val="00260EA3"/>
    <w:rsid w:val="002615E7"/>
    <w:rsid w:val="00261754"/>
    <w:rsid w:val="002619DF"/>
    <w:rsid w:val="00261C97"/>
    <w:rsid w:val="00261F85"/>
    <w:rsid w:val="0026208E"/>
    <w:rsid w:val="002620FB"/>
    <w:rsid w:val="002621CB"/>
    <w:rsid w:val="002621CD"/>
    <w:rsid w:val="002632ED"/>
    <w:rsid w:val="002636D0"/>
    <w:rsid w:val="002637F2"/>
    <w:rsid w:val="00263922"/>
    <w:rsid w:val="00263D87"/>
    <w:rsid w:val="00263F82"/>
    <w:rsid w:val="002645AF"/>
    <w:rsid w:val="00264B5B"/>
    <w:rsid w:val="0026542F"/>
    <w:rsid w:val="00265516"/>
    <w:rsid w:val="00265720"/>
    <w:rsid w:val="002659AD"/>
    <w:rsid w:val="00265B50"/>
    <w:rsid w:val="00265CBF"/>
    <w:rsid w:val="00265E16"/>
    <w:rsid w:val="00266283"/>
    <w:rsid w:val="002662E5"/>
    <w:rsid w:val="00266922"/>
    <w:rsid w:val="00266C7B"/>
    <w:rsid w:val="00266F0D"/>
    <w:rsid w:val="002671B9"/>
    <w:rsid w:val="002672EF"/>
    <w:rsid w:val="00267691"/>
    <w:rsid w:val="002700BC"/>
    <w:rsid w:val="0027012D"/>
    <w:rsid w:val="00270527"/>
    <w:rsid w:val="00270B9E"/>
    <w:rsid w:val="002717BC"/>
    <w:rsid w:val="00271C86"/>
    <w:rsid w:val="00272F1A"/>
    <w:rsid w:val="002734DE"/>
    <w:rsid w:val="0027359D"/>
    <w:rsid w:val="0027375A"/>
    <w:rsid w:val="0027376C"/>
    <w:rsid w:val="00273863"/>
    <w:rsid w:val="00273E9D"/>
    <w:rsid w:val="00273F0D"/>
    <w:rsid w:val="00273F9E"/>
    <w:rsid w:val="0027479A"/>
    <w:rsid w:val="00274D8D"/>
    <w:rsid w:val="00275112"/>
    <w:rsid w:val="0027512F"/>
    <w:rsid w:val="002753B8"/>
    <w:rsid w:val="00275462"/>
    <w:rsid w:val="00275DAD"/>
    <w:rsid w:val="00276BE9"/>
    <w:rsid w:val="00277690"/>
    <w:rsid w:val="0027782A"/>
    <w:rsid w:val="00277D9E"/>
    <w:rsid w:val="002801A2"/>
    <w:rsid w:val="00280800"/>
    <w:rsid w:val="002809F3"/>
    <w:rsid w:val="00280A74"/>
    <w:rsid w:val="00280F3C"/>
    <w:rsid w:val="002815A1"/>
    <w:rsid w:val="00281BBC"/>
    <w:rsid w:val="00281C9B"/>
    <w:rsid w:val="002823E4"/>
    <w:rsid w:val="00282502"/>
    <w:rsid w:val="002826CD"/>
    <w:rsid w:val="0028281C"/>
    <w:rsid w:val="002832F6"/>
    <w:rsid w:val="00283B04"/>
    <w:rsid w:val="00284261"/>
    <w:rsid w:val="0028463A"/>
    <w:rsid w:val="00284D2A"/>
    <w:rsid w:val="00284D36"/>
    <w:rsid w:val="00284FB3"/>
    <w:rsid w:val="002855B3"/>
    <w:rsid w:val="0028584E"/>
    <w:rsid w:val="00285D98"/>
    <w:rsid w:val="00285E28"/>
    <w:rsid w:val="002861A7"/>
    <w:rsid w:val="0028634C"/>
    <w:rsid w:val="00286712"/>
    <w:rsid w:val="00286763"/>
    <w:rsid w:val="00286A89"/>
    <w:rsid w:val="00287081"/>
    <w:rsid w:val="002873DA"/>
    <w:rsid w:val="00287941"/>
    <w:rsid w:val="00287B16"/>
    <w:rsid w:val="00287EDD"/>
    <w:rsid w:val="002900CC"/>
    <w:rsid w:val="002901A7"/>
    <w:rsid w:val="002904CB"/>
    <w:rsid w:val="002904F9"/>
    <w:rsid w:val="002908DD"/>
    <w:rsid w:val="00290CE5"/>
    <w:rsid w:val="00291204"/>
    <w:rsid w:val="00291218"/>
    <w:rsid w:val="002914AB"/>
    <w:rsid w:val="002918D3"/>
    <w:rsid w:val="00291973"/>
    <w:rsid w:val="00291B46"/>
    <w:rsid w:val="00291EC7"/>
    <w:rsid w:val="00291EF3"/>
    <w:rsid w:val="002923CC"/>
    <w:rsid w:val="00292AA0"/>
    <w:rsid w:val="00293281"/>
    <w:rsid w:val="0029363E"/>
    <w:rsid w:val="00293F78"/>
    <w:rsid w:val="0029420F"/>
    <w:rsid w:val="00294AAD"/>
    <w:rsid w:val="00294B45"/>
    <w:rsid w:val="00294BC4"/>
    <w:rsid w:val="00295B88"/>
    <w:rsid w:val="00295F90"/>
    <w:rsid w:val="00296376"/>
    <w:rsid w:val="002964F5"/>
    <w:rsid w:val="002964FC"/>
    <w:rsid w:val="0029655C"/>
    <w:rsid w:val="002979C4"/>
    <w:rsid w:val="00297E02"/>
    <w:rsid w:val="00297E8B"/>
    <w:rsid w:val="00297F02"/>
    <w:rsid w:val="002A0326"/>
    <w:rsid w:val="002A0D88"/>
    <w:rsid w:val="002A0E25"/>
    <w:rsid w:val="002A14A9"/>
    <w:rsid w:val="002A14F6"/>
    <w:rsid w:val="002A15AA"/>
    <w:rsid w:val="002A1D35"/>
    <w:rsid w:val="002A209C"/>
    <w:rsid w:val="002A2260"/>
    <w:rsid w:val="002A245B"/>
    <w:rsid w:val="002A2FD4"/>
    <w:rsid w:val="002A3336"/>
    <w:rsid w:val="002A37C4"/>
    <w:rsid w:val="002A4226"/>
    <w:rsid w:val="002A4314"/>
    <w:rsid w:val="002A47F9"/>
    <w:rsid w:val="002A55C5"/>
    <w:rsid w:val="002A5E8C"/>
    <w:rsid w:val="002A6081"/>
    <w:rsid w:val="002A6B2E"/>
    <w:rsid w:val="002A6C14"/>
    <w:rsid w:val="002A7503"/>
    <w:rsid w:val="002B077A"/>
    <w:rsid w:val="002B0CD1"/>
    <w:rsid w:val="002B1E6C"/>
    <w:rsid w:val="002B23E7"/>
    <w:rsid w:val="002B25B3"/>
    <w:rsid w:val="002B25D7"/>
    <w:rsid w:val="002B2807"/>
    <w:rsid w:val="002B2C54"/>
    <w:rsid w:val="002B2FA4"/>
    <w:rsid w:val="002B3F4B"/>
    <w:rsid w:val="002B460B"/>
    <w:rsid w:val="002B4D73"/>
    <w:rsid w:val="002B4F0F"/>
    <w:rsid w:val="002B50DC"/>
    <w:rsid w:val="002B5490"/>
    <w:rsid w:val="002B56D6"/>
    <w:rsid w:val="002B58BC"/>
    <w:rsid w:val="002B5A89"/>
    <w:rsid w:val="002B5AC6"/>
    <w:rsid w:val="002B5CA4"/>
    <w:rsid w:val="002B5D20"/>
    <w:rsid w:val="002B66FF"/>
    <w:rsid w:val="002B6D5D"/>
    <w:rsid w:val="002B7111"/>
    <w:rsid w:val="002B757F"/>
    <w:rsid w:val="002B75DE"/>
    <w:rsid w:val="002B7A97"/>
    <w:rsid w:val="002B7E22"/>
    <w:rsid w:val="002B7ECE"/>
    <w:rsid w:val="002C064F"/>
    <w:rsid w:val="002C0761"/>
    <w:rsid w:val="002C07AD"/>
    <w:rsid w:val="002C09E4"/>
    <w:rsid w:val="002C1071"/>
    <w:rsid w:val="002C1345"/>
    <w:rsid w:val="002C1412"/>
    <w:rsid w:val="002C15CD"/>
    <w:rsid w:val="002C19FA"/>
    <w:rsid w:val="002C1A14"/>
    <w:rsid w:val="002C1DB8"/>
    <w:rsid w:val="002C1F3A"/>
    <w:rsid w:val="002C226B"/>
    <w:rsid w:val="002C28F6"/>
    <w:rsid w:val="002C29F3"/>
    <w:rsid w:val="002C3324"/>
    <w:rsid w:val="002C33A3"/>
    <w:rsid w:val="002C38EB"/>
    <w:rsid w:val="002C3A02"/>
    <w:rsid w:val="002C3CD6"/>
    <w:rsid w:val="002C4365"/>
    <w:rsid w:val="002C4381"/>
    <w:rsid w:val="002C5932"/>
    <w:rsid w:val="002C6252"/>
    <w:rsid w:val="002C6879"/>
    <w:rsid w:val="002C6D40"/>
    <w:rsid w:val="002C6E3E"/>
    <w:rsid w:val="002C6F3D"/>
    <w:rsid w:val="002C71D2"/>
    <w:rsid w:val="002C74D0"/>
    <w:rsid w:val="002C78D0"/>
    <w:rsid w:val="002C7EEA"/>
    <w:rsid w:val="002D00DA"/>
    <w:rsid w:val="002D0447"/>
    <w:rsid w:val="002D0618"/>
    <w:rsid w:val="002D0C2A"/>
    <w:rsid w:val="002D1141"/>
    <w:rsid w:val="002D128F"/>
    <w:rsid w:val="002D16E6"/>
    <w:rsid w:val="002D2630"/>
    <w:rsid w:val="002D265A"/>
    <w:rsid w:val="002D2894"/>
    <w:rsid w:val="002D2B7A"/>
    <w:rsid w:val="002D2D5D"/>
    <w:rsid w:val="002D2E2D"/>
    <w:rsid w:val="002D37BB"/>
    <w:rsid w:val="002D400B"/>
    <w:rsid w:val="002D41C5"/>
    <w:rsid w:val="002D4479"/>
    <w:rsid w:val="002D47D8"/>
    <w:rsid w:val="002D4D8E"/>
    <w:rsid w:val="002D4F68"/>
    <w:rsid w:val="002D5959"/>
    <w:rsid w:val="002D608E"/>
    <w:rsid w:val="002D6230"/>
    <w:rsid w:val="002D668E"/>
    <w:rsid w:val="002D6D56"/>
    <w:rsid w:val="002D740F"/>
    <w:rsid w:val="002D7AC8"/>
    <w:rsid w:val="002D7F0F"/>
    <w:rsid w:val="002E0379"/>
    <w:rsid w:val="002E0910"/>
    <w:rsid w:val="002E09E9"/>
    <w:rsid w:val="002E0DBC"/>
    <w:rsid w:val="002E103E"/>
    <w:rsid w:val="002E1097"/>
    <w:rsid w:val="002E118B"/>
    <w:rsid w:val="002E1714"/>
    <w:rsid w:val="002E1BD7"/>
    <w:rsid w:val="002E1F76"/>
    <w:rsid w:val="002E2257"/>
    <w:rsid w:val="002E2B77"/>
    <w:rsid w:val="002E2EE0"/>
    <w:rsid w:val="002E300D"/>
    <w:rsid w:val="002E3530"/>
    <w:rsid w:val="002E365E"/>
    <w:rsid w:val="002E3675"/>
    <w:rsid w:val="002E3B8E"/>
    <w:rsid w:val="002E3E25"/>
    <w:rsid w:val="002E42A9"/>
    <w:rsid w:val="002E468E"/>
    <w:rsid w:val="002E5381"/>
    <w:rsid w:val="002E54B6"/>
    <w:rsid w:val="002E57D7"/>
    <w:rsid w:val="002E75A3"/>
    <w:rsid w:val="002E7656"/>
    <w:rsid w:val="002E7966"/>
    <w:rsid w:val="002E7E02"/>
    <w:rsid w:val="002F01BF"/>
    <w:rsid w:val="002F0695"/>
    <w:rsid w:val="002F0859"/>
    <w:rsid w:val="002F08E4"/>
    <w:rsid w:val="002F08FC"/>
    <w:rsid w:val="002F0934"/>
    <w:rsid w:val="002F0C3D"/>
    <w:rsid w:val="002F0DA3"/>
    <w:rsid w:val="002F0E7F"/>
    <w:rsid w:val="002F0F8E"/>
    <w:rsid w:val="002F0F96"/>
    <w:rsid w:val="002F1064"/>
    <w:rsid w:val="002F140B"/>
    <w:rsid w:val="002F178C"/>
    <w:rsid w:val="002F17D8"/>
    <w:rsid w:val="002F27BA"/>
    <w:rsid w:val="002F2D2F"/>
    <w:rsid w:val="002F2EFE"/>
    <w:rsid w:val="002F355B"/>
    <w:rsid w:val="002F3958"/>
    <w:rsid w:val="002F3D0E"/>
    <w:rsid w:val="002F41BB"/>
    <w:rsid w:val="002F4D0A"/>
    <w:rsid w:val="002F4E44"/>
    <w:rsid w:val="002F57D0"/>
    <w:rsid w:val="002F58F7"/>
    <w:rsid w:val="002F5AD0"/>
    <w:rsid w:val="002F6027"/>
    <w:rsid w:val="002F6E43"/>
    <w:rsid w:val="002F6FED"/>
    <w:rsid w:val="002F76AD"/>
    <w:rsid w:val="002F77CA"/>
    <w:rsid w:val="002F7C94"/>
    <w:rsid w:val="002F7D79"/>
    <w:rsid w:val="002F7E56"/>
    <w:rsid w:val="002F7FD7"/>
    <w:rsid w:val="003001DD"/>
    <w:rsid w:val="00300296"/>
    <w:rsid w:val="003008EA"/>
    <w:rsid w:val="00300B22"/>
    <w:rsid w:val="00300C0E"/>
    <w:rsid w:val="00300EFF"/>
    <w:rsid w:val="00300F6E"/>
    <w:rsid w:val="00301A4B"/>
    <w:rsid w:val="00301BC2"/>
    <w:rsid w:val="00301D16"/>
    <w:rsid w:val="00302091"/>
    <w:rsid w:val="003020FD"/>
    <w:rsid w:val="00302243"/>
    <w:rsid w:val="00302643"/>
    <w:rsid w:val="00302A02"/>
    <w:rsid w:val="0030343B"/>
    <w:rsid w:val="00303612"/>
    <w:rsid w:val="00303E0B"/>
    <w:rsid w:val="00303EB4"/>
    <w:rsid w:val="00303FA8"/>
    <w:rsid w:val="00304483"/>
    <w:rsid w:val="00304833"/>
    <w:rsid w:val="0030491C"/>
    <w:rsid w:val="00304A1B"/>
    <w:rsid w:val="00304F32"/>
    <w:rsid w:val="00305106"/>
    <w:rsid w:val="0030596C"/>
    <w:rsid w:val="00305B68"/>
    <w:rsid w:val="0030671F"/>
    <w:rsid w:val="00306F28"/>
    <w:rsid w:val="00307BD9"/>
    <w:rsid w:val="00307DC7"/>
    <w:rsid w:val="00307FD0"/>
    <w:rsid w:val="003101C4"/>
    <w:rsid w:val="00310680"/>
    <w:rsid w:val="00310BC1"/>
    <w:rsid w:val="003110D0"/>
    <w:rsid w:val="003111DA"/>
    <w:rsid w:val="00311A7D"/>
    <w:rsid w:val="00311BCD"/>
    <w:rsid w:val="0031249C"/>
    <w:rsid w:val="003126E2"/>
    <w:rsid w:val="003126E7"/>
    <w:rsid w:val="00313046"/>
    <w:rsid w:val="0031321A"/>
    <w:rsid w:val="00313279"/>
    <w:rsid w:val="0031345C"/>
    <w:rsid w:val="00313B5A"/>
    <w:rsid w:val="003141AA"/>
    <w:rsid w:val="003144C5"/>
    <w:rsid w:val="003148BA"/>
    <w:rsid w:val="00314BA7"/>
    <w:rsid w:val="00314BBA"/>
    <w:rsid w:val="003150DD"/>
    <w:rsid w:val="003153CB"/>
    <w:rsid w:val="00315841"/>
    <w:rsid w:val="00315E7D"/>
    <w:rsid w:val="00316106"/>
    <w:rsid w:val="0031626A"/>
    <w:rsid w:val="0031634B"/>
    <w:rsid w:val="00316800"/>
    <w:rsid w:val="003168E8"/>
    <w:rsid w:val="00316A45"/>
    <w:rsid w:val="00317826"/>
    <w:rsid w:val="00317E46"/>
    <w:rsid w:val="003205DA"/>
    <w:rsid w:val="0032065E"/>
    <w:rsid w:val="0032069B"/>
    <w:rsid w:val="00320727"/>
    <w:rsid w:val="00320AAF"/>
    <w:rsid w:val="00320EAD"/>
    <w:rsid w:val="0032164B"/>
    <w:rsid w:val="00321686"/>
    <w:rsid w:val="00321770"/>
    <w:rsid w:val="00321A91"/>
    <w:rsid w:val="003224E5"/>
    <w:rsid w:val="003227CC"/>
    <w:rsid w:val="00322AD5"/>
    <w:rsid w:val="00322DF4"/>
    <w:rsid w:val="00323D07"/>
    <w:rsid w:val="0032416F"/>
    <w:rsid w:val="00324185"/>
    <w:rsid w:val="003241C1"/>
    <w:rsid w:val="00324B71"/>
    <w:rsid w:val="00324E92"/>
    <w:rsid w:val="00325183"/>
    <w:rsid w:val="00325425"/>
    <w:rsid w:val="00325AFF"/>
    <w:rsid w:val="00326677"/>
    <w:rsid w:val="00326791"/>
    <w:rsid w:val="003268E0"/>
    <w:rsid w:val="003270CB"/>
    <w:rsid w:val="003278AA"/>
    <w:rsid w:val="00330A4A"/>
    <w:rsid w:val="00330F2A"/>
    <w:rsid w:val="00330F33"/>
    <w:rsid w:val="00331427"/>
    <w:rsid w:val="003314C7"/>
    <w:rsid w:val="0033196F"/>
    <w:rsid w:val="00331DEC"/>
    <w:rsid w:val="00331E09"/>
    <w:rsid w:val="00331E9D"/>
    <w:rsid w:val="003329A2"/>
    <w:rsid w:val="00333038"/>
    <w:rsid w:val="003334F0"/>
    <w:rsid w:val="00333539"/>
    <w:rsid w:val="00333592"/>
    <w:rsid w:val="00333830"/>
    <w:rsid w:val="00333FBB"/>
    <w:rsid w:val="003342AC"/>
    <w:rsid w:val="00334418"/>
    <w:rsid w:val="00334797"/>
    <w:rsid w:val="00334B94"/>
    <w:rsid w:val="00335316"/>
    <w:rsid w:val="0033592D"/>
    <w:rsid w:val="00335956"/>
    <w:rsid w:val="003359A7"/>
    <w:rsid w:val="00335FC2"/>
    <w:rsid w:val="003366D7"/>
    <w:rsid w:val="00336794"/>
    <w:rsid w:val="003367D9"/>
    <w:rsid w:val="003368A4"/>
    <w:rsid w:val="00336D96"/>
    <w:rsid w:val="00336FF2"/>
    <w:rsid w:val="0033734A"/>
    <w:rsid w:val="003374E0"/>
    <w:rsid w:val="00337A1D"/>
    <w:rsid w:val="00337BAF"/>
    <w:rsid w:val="00337C7A"/>
    <w:rsid w:val="00337F6E"/>
    <w:rsid w:val="00340005"/>
    <w:rsid w:val="00340C07"/>
    <w:rsid w:val="00341147"/>
    <w:rsid w:val="0034150F"/>
    <w:rsid w:val="0034209A"/>
    <w:rsid w:val="003421AE"/>
    <w:rsid w:val="0034278B"/>
    <w:rsid w:val="003430D6"/>
    <w:rsid w:val="0034354F"/>
    <w:rsid w:val="00343BF2"/>
    <w:rsid w:val="00344711"/>
    <w:rsid w:val="00344749"/>
    <w:rsid w:val="00344798"/>
    <w:rsid w:val="00344A56"/>
    <w:rsid w:val="00344BA1"/>
    <w:rsid w:val="003455E4"/>
    <w:rsid w:val="003456A3"/>
    <w:rsid w:val="00345917"/>
    <w:rsid w:val="00346242"/>
    <w:rsid w:val="00347122"/>
    <w:rsid w:val="00347256"/>
    <w:rsid w:val="003473FC"/>
    <w:rsid w:val="00350082"/>
    <w:rsid w:val="003507C9"/>
    <w:rsid w:val="00350CD8"/>
    <w:rsid w:val="00350ED8"/>
    <w:rsid w:val="003514EA"/>
    <w:rsid w:val="00351572"/>
    <w:rsid w:val="00352533"/>
    <w:rsid w:val="00352728"/>
    <w:rsid w:val="00352E8B"/>
    <w:rsid w:val="00352FCB"/>
    <w:rsid w:val="00353271"/>
    <w:rsid w:val="003535AB"/>
    <w:rsid w:val="00354348"/>
    <w:rsid w:val="003544D4"/>
    <w:rsid w:val="00354656"/>
    <w:rsid w:val="0035510B"/>
    <w:rsid w:val="003559A1"/>
    <w:rsid w:val="003559A7"/>
    <w:rsid w:val="00355DAF"/>
    <w:rsid w:val="0035641D"/>
    <w:rsid w:val="00356751"/>
    <w:rsid w:val="00356A64"/>
    <w:rsid w:val="003579C9"/>
    <w:rsid w:val="00357B1B"/>
    <w:rsid w:val="0036006C"/>
    <w:rsid w:val="003607B7"/>
    <w:rsid w:val="0036204C"/>
    <w:rsid w:val="0036242B"/>
    <w:rsid w:val="0036246D"/>
    <w:rsid w:val="00362C42"/>
    <w:rsid w:val="00362E72"/>
    <w:rsid w:val="003638E3"/>
    <w:rsid w:val="00363E50"/>
    <w:rsid w:val="003645EF"/>
    <w:rsid w:val="0036476E"/>
    <w:rsid w:val="003648BA"/>
    <w:rsid w:val="0036546D"/>
    <w:rsid w:val="00366291"/>
    <w:rsid w:val="003662F6"/>
    <w:rsid w:val="00366C66"/>
    <w:rsid w:val="00366C6D"/>
    <w:rsid w:val="00366EA7"/>
    <w:rsid w:val="0036792B"/>
    <w:rsid w:val="00367F0F"/>
    <w:rsid w:val="003700E1"/>
    <w:rsid w:val="003700EE"/>
    <w:rsid w:val="00370F4A"/>
    <w:rsid w:val="00371201"/>
    <w:rsid w:val="003714C7"/>
    <w:rsid w:val="00371606"/>
    <w:rsid w:val="00371B6B"/>
    <w:rsid w:val="00371D49"/>
    <w:rsid w:val="003720D0"/>
    <w:rsid w:val="003724DB"/>
    <w:rsid w:val="0037274E"/>
    <w:rsid w:val="0037294E"/>
    <w:rsid w:val="00372BD3"/>
    <w:rsid w:val="00374440"/>
    <w:rsid w:val="00374A41"/>
    <w:rsid w:val="00374EF7"/>
    <w:rsid w:val="00375EAC"/>
    <w:rsid w:val="00376025"/>
    <w:rsid w:val="003763AD"/>
    <w:rsid w:val="00376645"/>
    <w:rsid w:val="0037673E"/>
    <w:rsid w:val="00376A2E"/>
    <w:rsid w:val="00376CD0"/>
    <w:rsid w:val="00376EBC"/>
    <w:rsid w:val="00376FFB"/>
    <w:rsid w:val="003770FA"/>
    <w:rsid w:val="00377476"/>
    <w:rsid w:val="00377689"/>
    <w:rsid w:val="003776E9"/>
    <w:rsid w:val="0037773B"/>
    <w:rsid w:val="00377951"/>
    <w:rsid w:val="00377A8A"/>
    <w:rsid w:val="00377E38"/>
    <w:rsid w:val="00377EAB"/>
    <w:rsid w:val="00380C71"/>
    <w:rsid w:val="00381293"/>
    <w:rsid w:val="003815D7"/>
    <w:rsid w:val="00382394"/>
    <w:rsid w:val="00382EB2"/>
    <w:rsid w:val="0038351B"/>
    <w:rsid w:val="00383668"/>
    <w:rsid w:val="00383AEC"/>
    <w:rsid w:val="00383D67"/>
    <w:rsid w:val="003840EE"/>
    <w:rsid w:val="00384388"/>
    <w:rsid w:val="003848FB"/>
    <w:rsid w:val="00384E7B"/>
    <w:rsid w:val="00384F97"/>
    <w:rsid w:val="003850FC"/>
    <w:rsid w:val="00385AF9"/>
    <w:rsid w:val="00385B25"/>
    <w:rsid w:val="003861D0"/>
    <w:rsid w:val="003864C8"/>
    <w:rsid w:val="00386DD5"/>
    <w:rsid w:val="00387020"/>
    <w:rsid w:val="00387797"/>
    <w:rsid w:val="0038779D"/>
    <w:rsid w:val="00387817"/>
    <w:rsid w:val="00387950"/>
    <w:rsid w:val="00387AF8"/>
    <w:rsid w:val="003909BD"/>
    <w:rsid w:val="00390DA0"/>
    <w:rsid w:val="00391A1F"/>
    <w:rsid w:val="00391DE6"/>
    <w:rsid w:val="00391F33"/>
    <w:rsid w:val="003926EA"/>
    <w:rsid w:val="00392775"/>
    <w:rsid w:val="00392B21"/>
    <w:rsid w:val="00392DA6"/>
    <w:rsid w:val="00392E39"/>
    <w:rsid w:val="0039351F"/>
    <w:rsid w:val="00393881"/>
    <w:rsid w:val="003939AF"/>
    <w:rsid w:val="00393E27"/>
    <w:rsid w:val="0039475A"/>
    <w:rsid w:val="00394797"/>
    <w:rsid w:val="00394CAC"/>
    <w:rsid w:val="00394D26"/>
    <w:rsid w:val="00394DB0"/>
    <w:rsid w:val="0039517A"/>
    <w:rsid w:val="003961D1"/>
    <w:rsid w:val="00396C18"/>
    <w:rsid w:val="00396D9B"/>
    <w:rsid w:val="003974E1"/>
    <w:rsid w:val="0039753C"/>
    <w:rsid w:val="00397785"/>
    <w:rsid w:val="003A05D4"/>
    <w:rsid w:val="003A0673"/>
    <w:rsid w:val="003A06B1"/>
    <w:rsid w:val="003A1794"/>
    <w:rsid w:val="003A18D2"/>
    <w:rsid w:val="003A19C4"/>
    <w:rsid w:val="003A1B33"/>
    <w:rsid w:val="003A1C12"/>
    <w:rsid w:val="003A1DF5"/>
    <w:rsid w:val="003A1FC6"/>
    <w:rsid w:val="003A226F"/>
    <w:rsid w:val="003A235D"/>
    <w:rsid w:val="003A2442"/>
    <w:rsid w:val="003A2766"/>
    <w:rsid w:val="003A291B"/>
    <w:rsid w:val="003A2D5D"/>
    <w:rsid w:val="003A30E7"/>
    <w:rsid w:val="003A30FC"/>
    <w:rsid w:val="003A35BE"/>
    <w:rsid w:val="003A3631"/>
    <w:rsid w:val="003A4088"/>
    <w:rsid w:val="003A4AB9"/>
    <w:rsid w:val="003A4B21"/>
    <w:rsid w:val="003A4E12"/>
    <w:rsid w:val="003A5288"/>
    <w:rsid w:val="003A52C7"/>
    <w:rsid w:val="003A557E"/>
    <w:rsid w:val="003A580F"/>
    <w:rsid w:val="003A5E1D"/>
    <w:rsid w:val="003A60F6"/>
    <w:rsid w:val="003A627A"/>
    <w:rsid w:val="003A6373"/>
    <w:rsid w:val="003A66AF"/>
    <w:rsid w:val="003A6DE4"/>
    <w:rsid w:val="003A71AD"/>
    <w:rsid w:val="003A76AB"/>
    <w:rsid w:val="003A7E82"/>
    <w:rsid w:val="003B037A"/>
    <w:rsid w:val="003B073E"/>
    <w:rsid w:val="003B0979"/>
    <w:rsid w:val="003B0A2F"/>
    <w:rsid w:val="003B0B00"/>
    <w:rsid w:val="003B1181"/>
    <w:rsid w:val="003B126F"/>
    <w:rsid w:val="003B18E9"/>
    <w:rsid w:val="003B335B"/>
    <w:rsid w:val="003B37FB"/>
    <w:rsid w:val="003B383A"/>
    <w:rsid w:val="003B393D"/>
    <w:rsid w:val="003B3AF8"/>
    <w:rsid w:val="003B414D"/>
    <w:rsid w:val="003B45BD"/>
    <w:rsid w:val="003B4E19"/>
    <w:rsid w:val="003B5263"/>
    <w:rsid w:val="003B5646"/>
    <w:rsid w:val="003B566C"/>
    <w:rsid w:val="003B56CD"/>
    <w:rsid w:val="003B574E"/>
    <w:rsid w:val="003B5883"/>
    <w:rsid w:val="003B5A28"/>
    <w:rsid w:val="003B5ED9"/>
    <w:rsid w:val="003B6171"/>
    <w:rsid w:val="003B631A"/>
    <w:rsid w:val="003B6D1F"/>
    <w:rsid w:val="003B71DD"/>
    <w:rsid w:val="003B71F5"/>
    <w:rsid w:val="003B724F"/>
    <w:rsid w:val="003B7665"/>
    <w:rsid w:val="003B7803"/>
    <w:rsid w:val="003B7A1F"/>
    <w:rsid w:val="003B7C2B"/>
    <w:rsid w:val="003B7CFC"/>
    <w:rsid w:val="003C0151"/>
    <w:rsid w:val="003C029D"/>
    <w:rsid w:val="003C0BDE"/>
    <w:rsid w:val="003C0D6E"/>
    <w:rsid w:val="003C1252"/>
    <w:rsid w:val="003C18FB"/>
    <w:rsid w:val="003C1AA2"/>
    <w:rsid w:val="003C1D93"/>
    <w:rsid w:val="003C1D9E"/>
    <w:rsid w:val="003C1F7C"/>
    <w:rsid w:val="003C2288"/>
    <w:rsid w:val="003C24BE"/>
    <w:rsid w:val="003C322C"/>
    <w:rsid w:val="003C336D"/>
    <w:rsid w:val="003C39D6"/>
    <w:rsid w:val="003C4366"/>
    <w:rsid w:val="003C4D8B"/>
    <w:rsid w:val="003C538E"/>
    <w:rsid w:val="003C5968"/>
    <w:rsid w:val="003C5C8A"/>
    <w:rsid w:val="003C5E7D"/>
    <w:rsid w:val="003C6669"/>
    <w:rsid w:val="003C68AC"/>
    <w:rsid w:val="003C7170"/>
    <w:rsid w:val="003C722F"/>
    <w:rsid w:val="003C7330"/>
    <w:rsid w:val="003C76E8"/>
    <w:rsid w:val="003C7A85"/>
    <w:rsid w:val="003C7C73"/>
    <w:rsid w:val="003D025C"/>
    <w:rsid w:val="003D0533"/>
    <w:rsid w:val="003D0A1E"/>
    <w:rsid w:val="003D15C0"/>
    <w:rsid w:val="003D1A53"/>
    <w:rsid w:val="003D24D6"/>
    <w:rsid w:val="003D400E"/>
    <w:rsid w:val="003D42BA"/>
    <w:rsid w:val="003D47A1"/>
    <w:rsid w:val="003D4BC6"/>
    <w:rsid w:val="003D4CAB"/>
    <w:rsid w:val="003D50DB"/>
    <w:rsid w:val="003D5240"/>
    <w:rsid w:val="003D54B5"/>
    <w:rsid w:val="003D575B"/>
    <w:rsid w:val="003D5900"/>
    <w:rsid w:val="003D5AE0"/>
    <w:rsid w:val="003D5C0A"/>
    <w:rsid w:val="003D5F15"/>
    <w:rsid w:val="003D5F6F"/>
    <w:rsid w:val="003D6232"/>
    <w:rsid w:val="003D6DE8"/>
    <w:rsid w:val="003D6E44"/>
    <w:rsid w:val="003D7077"/>
    <w:rsid w:val="003D763B"/>
    <w:rsid w:val="003D7950"/>
    <w:rsid w:val="003E02B1"/>
    <w:rsid w:val="003E02E2"/>
    <w:rsid w:val="003E05DE"/>
    <w:rsid w:val="003E0756"/>
    <w:rsid w:val="003E0835"/>
    <w:rsid w:val="003E09A4"/>
    <w:rsid w:val="003E0D68"/>
    <w:rsid w:val="003E0F8F"/>
    <w:rsid w:val="003E1472"/>
    <w:rsid w:val="003E2EAE"/>
    <w:rsid w:val="003E3445"/>
    <w:rsid w:val="003E3C07"/>
    <w:rsid w:val="003E3D42"/>
    <w:rsid w:val="003E3F0F"/>
    <w:rsid w:val="003E4160"/>
    <w:rsid w:val="003E45AC"/>
    <w:rsid w:val="003E45D5"/>
    <w:rsid w:val="003E4654"/>
    <w:rsid w:val="003E5437"/>
    <w:rsid w:val="003E61C9"/>
    <w:rsid w:val="003E62D3"/>
    <w:rsid w:val="003E6414"/>
    <w:rsid w:val="003E654B"/>
    <w:rsid w:val="003E698F"/>
    <w:rsid w:val="003E6BF6"/>
    <w:rsid w:val="003E7241"/>
    <w:rsid w:val="003E72EC"/>
    <w:rsid w:val="003E7F2A"/>
    <w:rsid w:val="003F0600"/>
    <w:rsid w:val="003F0749"/>
    <w:rsid w:val="003F0DF1"/>
    <w:rsid w:val="003F107A"/>
    <w:rsid w:val="003F107B"/>
    <w:rsid w:val="003F1127"/>
    <w:rsid w:val="003F12BC"/>
    <w:rsid w:val="003F17DE"/>
    <w:rsid w:val="003F1A84"/>
    <w:rsid w:val="003F1D7E"/>
    <w:rsid w:val="003F2101"/>
    <w:rsid w:val="003F23B7"/>
    <w:rsid w:val="003F27AF"/>
    <w:rsid w:val="003F34B3"/>
    <w:rsid w:val="003F3655"/>
    <w:rsid w:val="003F365C"/>
    <w:rsid w:val="003F3AC6"/>
    <w:rsid w:val="003F3CB5"/>
    <w:rsid w:val="003F4664"/>
    <w:rsid w:val="003F497F"/>
    <w:rsid w:val="003F4A85"/>
    <w:rsid w:val="003F4F82"/>
    <w:rsid w:val="003F5792"/>
    <w:rsid w:val="003F5BF7"/>
    <w:rsid w:val="003F60C0"/>
    <w:rsid w:val="003F6107"/>
    <w:rsid w:val="003F658A"/>
    <w:rsid w:val="003F67C9"/>
    <w:rsid w:val="003F69D9"/>
    <w:rsid w:val="003F7430"/>
    <w:rsid w:val="003F7A6F"/>
    <w:rsid w:val="004001CD"/>
    <w:rsid w:val="0040049B"/>
    <w:rsid w:val="00400685"/>
    <w:rsid w:val="00401566"/>
    <w:rsid w:val="0040162E"/>
    <w:rsid w:val="004018A6"/>
    <w:rsid w:val="00401BB7"/>
    <w:rsid w:val="00401BCF"/>
    <w:rsid w:val="00402169"/>
    <w:rsid w:val="00402632"/>
    <w:rsid w:val="00402861"/>
    <w:rsid w:val="00402C2B"/>
    <w:rsid w:val="00403E51"/>
    <w:rsid w:val="00404102"/>
    <w:rsid w:val="004050FE"/>
    <w:rsid w:val="00405C1E"/>
    <w:rsid w:val="00405D4E"/>
    <w:rsid w:val="004063A3"/>
    <w:rsid w:val="0040649F"/>
    <w:rsid w:val="0040656B"/>
    <w:rsid w:val="00406D2B"/>
    <w:rsid w:val="004076EA"/>
    <w:rsid w:val="004077D1"/>
    <w:rsid w:val="00407CE2"/>
    <w:rsid w:val="00407D08"/>
    <w:rsid w:val="004102DE"/>
    <w:rsid w:val="0041037A"/>
    <w:rsid w:val="00410ABA"/>
    <w:rsid w:val="00411EB3"/>
    <w:rsid w:val="0041205B"/>
    <w:rsid w:val="00412120"/>
    <w:rsid w:val="004135F5"/>
    <w:rsid w:val="0041363D"/>
    <w:rsid w:val="0041369F"/>
    <w:rsid w:val="0041389B"/>
    <w:rsid w:val="00413CF4"/>
    <w:rsid w:val="00413D35"/>
    <w:rsid w:val="00413D3F"/>
    <w:rsid w:val="004144AA"/>
    <w:rsid w:val="00414A03"/>
    <w:rsid w:val="00414B36"/>
    <w:rsid w:val="00414FF5"/>
    <w:rsid w:val="0041532E"/>
    <w:rsid w:val="00415573"/>
    <w:rsid w:val="00415BBB"/>
    <w:rsid w:val="00415DF5"/>
    <w:rsid w:val="00415E54"/>
    <w:rsid w:val="004167CD"/>
    <w:rsid w:val="00416FE4"/>
    <w:rsid w:val="004170C7"/>
    <w:rsid w:val="004171C1"/>
    <w:rsid w:val="00417441"/>
    <w:rsid w:val="00417543"/>
    <w:rsid w:val="0041758D"/>
    <w:rsid w:val="00417869"/>
    <w:rsid w:val="004205FB"/>
    <w:rsid w:val="00420729"/>
    <w:rsid w:val="00420A3E"/>
    <w:rsid w:val="00420E06"/>
    <w:rsid w:val="00420E5E"/>
    <w:rsid w:val="00420FA0"/>
    <w:rsid w:val="00421B0F"/>
    <w:rsid w:val="00421E3F"/>
    <w:rsid w:val="00421E72"/>
    <w:rsid w:val="00421F78"/>
    <w:rsid w:val="00421FC4"/>
    <w:rsid w:val="00422092"/>
    <w:rsid w:val="004220DC"/>
    <w:rsid w:val="004221D7"/>
    <w:rsid w:val="0042269E"/>
    <w:rsid w:val="00423495"/>
    <w:rsid w:val="00423B14"/>
    <w:rsid w:val="00423D47"/>
    <w:rsid w:val="00423E83"/>
    <w:rsid w:val="004242A9"/>
    <w:rsid w:val="004243DE"/>
    <w:rsid w:val="004246B7"/>
    <w:rsid w:val="00424951"/>
    <w:rsid w:val="00424A0C"/>
    <w:rsid w:val="00424C4D"/>
    <w:rsid w:val="00425164"/>
    <w:rsid w:val="004254CD"/>
    <w:rsid w:val="004254EE"/>
    <w:rsid w:val="0042574F"/>
    <w:rsid w:val="00425C86"/>
    <w:rsid w:val="00425E75"/>
    <w:rsid w:val="00426944"/>
    <w:rsid w:val="00426B36"/>
    <w:rsid w:val="00426B43"/>
    <w:rsid w:val="0042720A"/>
    <w:rsid w:val="00427292"/>
    <w:rsid w:val="004275D6"/>
    <w:rsid w:val="004275D8"/>
    <w:rsid w:val="00427A1F"/>
    <w:rsid w:val="00427E32"/>
    <w:rsid w:val="00427E9C"/>
    <w:rsid w:val="004303DF"/>
    <w:rsid w:val="00430C39"/>
    <w:rsid w:val="00430D17"/>
    <w:rsid w:val="00431385"/>
    <w:rsid w:val="0043138C"/>
    <w:rsid w:val="0043173D"/>
    <w:rsid w:val="00431AEE"/>
    <w:rsid w:val="00432542"/>
    <w:rsid w:val="00432F76"/>
    <w:rsid w:val="0043315E"/>
    <w:rsid w:val="00433186"/>
    <w:rsid w:val="004332E9"/>
    <w:rsid w:val="00433F52"/>
    <w:rsid w:val="0043500C"/>
    <w:rsid w:val="00435218"/>
    <w:rsid w:val="00435988"/>
    <w:rsid w:val="00435C97"/>
    <w:rsid w:val="00435CBA"/>
    <w:rsid w:val="00435E7F"/>
    <w:rsid w:val="0043604B"/>
    <w:rsid w:val="0043640A"/>
    <w:rsid w:val="00436629"/>
    <w:rsid w:val="004368EC"/>
    <w:rsid w:val="004369E6"/>
    <w:rsid w:val="00436CF7"/>
    <w:rsid w:val="00437547"/>
    <w:rsid w:val="00437BF7"/>
    <w:rsid w:val="00440020"/>
    <w:rsid w:val="00440098"/>
    <w:rsid w:val="00440A70"/>
    <w:rsid w:val="00440C5A"/>
    <w:rsid w:val="00440CEC"/>
    <w:rsid w:val="00440FA0"/>
    <w:rsid w:val="004410B3"/>
    <w:rsid w:val="004412F2"/>
    <w:rsid w:val="00441314"/>
    <w:rsid w:val="0044165D"/>
    <w:rsid w:val="00441969"/>
    <w:rsid w:val="00441993"/>
    <w:rsid w:val="00441FAD"/>
    <w:rsid w:val="00442056"/>
    <w:rsid w:val="00442225"/>
    <w:rsid w:val="004422FC"/>
    <w:rsid w:val="004425D6"/>
    <w:rsid w:val="0044352A"/>
    <w:rsid w:val="004439F1"/>
    <w:rsid w:val="00443A1A"/>
    <w:rsid w:val="00443CC1"/>
    <w:rsid w:val="00443F2F"/>
    <w:rsid w:val="00444209"/>
    <w:rsid w:val="00444CFB"/>
    <w:rsid w:val="00445062"/>
    <w:rsid w:val="0044527F"/>
    <w:rsid w:val="00445BD3"/>
    <w:rsid w:val="00445F67"/>
    <w:rsid w:val="00446040"/>
    <w:rsid w:val="00446531"/>
    <w:rsid w:val="0044653F"/>
    <w:rsid w:val="00447125"/>
    <w:rsid w:val="0044744E"/>
    <w:rsid w:val="0044764D"/>
    <w:rsid w:val="0044769E"/>
    <w:rsid w:val="004476A1"/>
    <w:rsid w:val="00447893"/>
    <w:rsid w:val="00450309"/>
    <w:rsid w:val="00450E92"/>
    <w:rsid w:val="00451328"/>
    <w:rsid w:val="00451384"/>
    <w:rsid w:val="00451493"/>
    <w:rsid w:val="004521C1"/>
    <w:rsid w:val="00452E97"/>
    <w:rsid w:val="00452FCE"/>
    <w:rsid w:val="004531EC"/>
    <w:rsid w:val="00453639"/>
    <w:rsid w:val="00453B96"/>
    <w:rsid w:val="004540EF"/>
    <w:rsid w:val="004542F6"/>
    <w:rsid w:val="00454782"/>
    <w:rsid w:val="004547F3"/>
    <w:rsid w:val="00454A83"/>
    <w:rsid w:val="00455F2B"/>
    <w:rsid w:val="0045642C"/>
    <w:rsid w:val="004569CB"/>
    <w:rsid w:val="004571F7"/>
    <w:rsid w:val="0045739C"/>
    <w:rsid w:val="00457406"/>
    <w:rsid w:val="00457B4B"/>
    <w:rsid w:val="00457D1C"/>
    <w:rsid w:val="0046007F"/>
    <w:rsid w:val="004603E9"/>
    <w:rsid w:val="004608F9"/>
    <w:rsid w:val="00460EFE"/>
    <w:rsid w:val="00460F4D"/>
    <w:rsid w:val="004610F6"/>
    <w:rsid w:val="00461447"/>
    <w:rsid w:val="00461455"/>
    <w:rsid w:val="00462424"/>
    <w:rsid w:val="00463089"/>
    <w:rsid w:val="004630FE"/>
    <w:rsid w:val="0046340E"/>
    <w:rsid w:val="004636CF"/>
    <w:rsid w:val="00463F23"/>
    <w:rsid w:val="00463FAF"/>
    <w:rsid w:val="00464351"/>
    <w:rsid w:val="004654DE"/>
    <w:rsid w:val="00465856"/>
    <w:rsid w:val="004660F6"/>
    <w:rsid w:val="004660F8"/>
    <w:rsid w:val="004663D7"/>
    <w:rsid w:val="00466EB0"/>
    <w:rsid w:val="00466F93"/>
    <w:rsid w:val="004675CE"/>
    <w:rsid w:val="0046782C"/>
    <w:rsid w:val="00467E9D"/>
    <w:rsid w:val="00467EAA"/>
    <w:rsid w:val="00470137"/>
    <w:rsid w:val="0047028D"/>
    <w:rsid w:val="00470597"/>
    <w:rsid w:val="00470C8B"/>
    <w:rsid w:val="0047114A"/>
    <w:rsid w:val="004714DF"/>
    <w:rsid w:val="00471993"/>
    <w:rsid w:val="004719CD"/>
    <w:rsid w:val="00471DB8"/>
    <w:rsid w:val="00471FD4"/>
    <w:rsid w:val="00472CAA"/>
    <w:rsid w:val="00472E13"/>
    <w:rsid w:val="00473685"/>
    <w:rsid w:val="00473D7C"/>
    <w:rsid w:val="00473FF0"/>
    <w:rsid w:val="004746D4"/>
    <w:rsid w:val="00474943"/>
    <w:rsid w:val="00474983"/>
    <w:rsid w:val="00474E5D"/>
    <w:rsid w:val="00475018"/>
    <w:rsid w:val="004759B8"/>
    <w:rsid w:val="00475B36"/>
    <w:rsid w:val="00475CF7"/>
    <w:rsid w:val="00475DE3"/>
    <w:rsid w:val="00476229"/>
    <w:rsid w:val="004768A1"/>
    <w:rsid w:val="0047697C"/>
    <w:rsid w:val="00477121"/>
    <w:rsid w:val="0047762F"/>
    <w:rsid w:val="004778D5"/>
    <w:rsid w:val="00477F63"/>
    <w:rsid w:val="00480229"/>
    <w:rsid w:val="00480A90"/>
    <w:rsid w:val="00480C9B"/>
    <w:rsid w:val="004813B9"/>
    <w:rsid w:val="00481854"/>
    <w:rsid w:val="00481869"/>
    <w:rsid w:val="00481E7D"/>
    <w:rsid w:val="00483375"/>
    <w:rsid w:val="00483983"/>
    <w:rsid w:val="00483DC3"/>
    <w:rsid w:val="00484195"/>
    <w:rsid w:val="0048457C"/>
    <w:rsid w:val="004847BD"/>
    <w:rsid w:val="004851A0"/>
    <w:rsid w:val="00485C12"/>
    <w:rsid w:val="00485E09"/>
    <w:rsid w:val="00486118"/>
    <w:rsid w:val="0048663C"/>
    <w:rsid w:val="00486A8A"/>
    <w:rsid w:val="00486C1E"/>
    <w:rsid w:val="00486C90"/>
    <w:rsid w:val="00486E81"/>
    <w:rsid w:val="00487E97"/>
    <w:rsid w:val="00490230"/>
    <w:rsid w:val="004902F3"/>
    <w:rsid w:val="004907D5"/>
    <w:rsid w:val="00491050"/>
    <w:rsid w:val="00491088"/>
    <w:rsid w:val="0049117F"/>
    <w:rsid w:val="004911E0"/>
    <w:rsid w:val="004912CF"/>
    <w:rsid w:val="0049269C"/>
    <w:rsid w:val="004930A0"/>
    <w:rsid w:val="00493107"/>
    <w:rsid w:val="004939E2"/>
    <w:rsid w:val="00493AA1"/>
    <w:rsid w:val="00493AF2"/>
    <w:rsid w:val="00494429"/>
    <w:rsid w:val="0049482C"/>
    <w:rsid w:val="004948F8"/>
    <w:rsid w:val="004955CF"/>
    <w:rsid w:val="004958FB"/>
    <w:rsid w:val="0049598A"/>
    <w:rsid w:val="00496739"/>
    <w:rsid w:val="00497334"/>
    <w:rsid w:val="00497600"/>
    <w:rsid w:val="004976EE"/>
    <w:rsid w:val="00497A0F"/>
    <w:rsid w:val="004A0349"/>
    <w:rsid w:val="004A03AD"/>
    <w:rsid w:val="004A0733"/>
    <w:rsid w:val="004A076A"/>
    <w:rsid w:val="004A0778"/>
    <w:rsid w:val="004A1953"/>
    <w:rsid w:val="004A19DC"/>
    <w:rsid w:val="004A20E4"/>
    <w:rsid w:val="004A212F"/>
    <w:rsid w:val="004A21E8"/>
    <w:rsid w:val="004A2C4D"/>
    <w:rsid w:val="004A2F9E"/>
    <w:rsid w:val="004A38AD"/>
    <w:rsid w:val="004A3B50"/>
    <w:rsid w:val="004A3B94"/>
    <w:rsid w:val="004A4146"/>
    <w:rsid w:val="004A42E0"/>
    <w:rsid w:val="004A48A3"/>
    <w:rsid w:val="004A490D"/>
    <w:rsid w:val="004A531B"/>
    <w:rsid w:val="004A55D6"/>
    <w:rsid w:val="004A5D57"/>
    <w:rsid w:val="004A5F0D"/>
    <w:rsid w:val="004A60F3"/>
    <w:rsid w:val="004A6218"/>
    <w:rsid w:val="004A6D7E"/>
    <w:rsid w:val="004A70F4"/>
    <w:rsid w:val="004A7436"/>
    <w:rsid w:val="004A7511"/>
    <w:rsid w:val="004A7D10"/>
    <w:rsid w:val="004B0191"/>
    <w:rsid w:val="004B0340"/>
    <w:rsid w:val="004B042A"/>
    <w:rsid w:val="004B04D2"/>
    <w:rsid w:val="004B05A9"/>
    <w:rsid w:val="004B0D4A"/>
    <w:rsid w:val="004B183B"/>
    <w:rsid w:val="004B1ECB"/>
    <w:rsid w:val="004B1F35"/>
    <w:rsid w:val="004B2253"/>
    <w:rsid w:val="004B23F5"/>
    <w:rsid w:val="004B24DC"/>
    <w:rsid w:val="004B30FD"/>
    <w:rsid w:val="004B350F"/>
    <w:rsid w:val="004B36E8"/>
    <w:rsid w:val="004B3793"/>
    <w:rsid w:val="004B3C15"/>
    <w:rsid w:val="004B4099"/>
    <w:rsid w:val="004B417F"/>
    <w:rsid w:val="004B41A1"/>
    <w:rsid w:val="004B4974"/>
    <w:rsid w:val="004B4DA4"/>
    <w:rsid w:val="004B554B"/>
    <w:rsid w:val="004B5649"/>
    <w:rsid w:val="004B5FCC"/>
    <w:rsid w:val="004B64CC"/>
    <w:rsid w:val="004B6500"/>
    <w:rsid w:val="004B6E42"/>
    <w:rsid w:val="004B70A6"/>
    <w:rsid w:val="004B7888"/>
    <w:rsid w:val="004B7EFD"/>
    <w:rsid w:val="004C0214"/>
    <w:rsid w:val="004C05C6"/>
    <w:rsid w:val="004C0B68"/>
    <w:rsid w:val="004C1680"/>
    <w:rsid w:val="004C18E1"/>
    <w:rsid w:val="004C2230"/>
    <w:rsid w:val="004C22BC"/>
    <w:rsid w:val="004C2626"/>
    <w:rsid w:val="004C27AD"/>
    <w:rsid w:val="004C2CB9"/>
    <w:rsid w:val="004C30C1"/>
    <w:rsid w:val="004C3737"/>
    <w:rsid w:val="004C3A61"/>
    <w:rsid w:val="004C3D22"/>
    <w:rsid w:val="004C3DE2"/>
    <w:rsid w:val="004C3FF8"/>
    <w:rsid w:val="004C458E"/>
    <w:rsid w:val="004C490D"/>
    <w:rsid w:val="004C4D21"/>
    <w:rsid w:val="004C55E5"/>
    <w:rsid w:val="004C5A41"/>
    <w:rsid w:val="004C5A7E"/>
    <w:rsid w:val="004C610A"/>
    <w:rsid w:val="004C6490"/>
    <w:rsid w:val="004C6748"/>
    <w:rsid w:val="004C6A2B"/>
    <w:rsid w:val="004C6CFB"/>
    <w:rsid w:val="004D020F"/>
    <w:rsid w:val="004D02B8"/>
    <w:rsid w:val="004D061D"/>
    <w:rsid w:val="004D0B17"/>
    <w:rsid w:val="004D0B65"/>
    <w:rsid w:val="004D0B9B"/>
    <w:rsid w:val="004D0C38"/>
    <w:rsid w:val="004D10A6"/>
    <w:rsid w:val="004D16FB"/>
    <w:rsid w:val="004D176A"/>
    <w:rsid w:val="004D1A7B"/>
    <w:rsid w:val="004D1C29"/>
    <w:rsid w:val="004D1F68"/>
    <w:rsid w:val="004D2177"/>
    <w:rsid w:val="004D2950"/>
    <w:rsid w:val="004D323C"/>
    <w:rsid w:val="004D375B"/>
    <w:rsid w:val="004D3B29"/>
    <w:rsid w:val="004D482A"/>
    <w:rsid w:val="004D48A3"/>
    <w:rsid w:val="004D4993"/>
    <w:rsid w:val="004D50A8"/>
    <w:rsid w:val="004D53D8"/>
    <w:rsid w:val="004D5D4B"/>
    <w:rsid w:val="004D5E3D"/>
    <w:rsid w:val="004D644E"/>
    <w:rsid w:val="004D645B"/>
    <w:rsid w:val="004D6D2B"/>
    <w:rsid w:val="004D72C9"/>
    <w:rsid w:val="004D757C"/>
    <w:rsid w:val="004E04AC"/>
    <w:rsid w:val="004E0C2F"/>
    <w:rsid w:val="004E1066"/>
    <w:rsid w:val="004E17B0"/>
    <w:rsid w:val="004E1E07"/>
    <w:rsid w:val="004E1EF9"/>
    <w:rsid w:val="004E1FD3"/>
    <w:rsid w:val="004E237D"/>
    <w:rsid w:val="004E26BF"/>
    <w:rsid w:val="004E26CE"/>
    <w:rsid w:val="004E3780"/>
    <w:rsid w:val="004E388C"/>
    <w:rsid w:val="004E3CD6"/>
    <w:rsid w:val="004E407F"/>
    <w:rsid w:val="004E41C7"/>
    <w:rsid w:val="004E44EE"/>
    <w:rsid w:val="004E4623"/>
    <w:rsid w:val="004E49AB"/>
    <w:rsid w:val="004E4C05"/>
    <w:rsid w:val="004E4C15"/>
    <w:rsid w:val="004E5079"/>
    <w:rsid w:val="004E5383"/>
    <w:rsid w:val="004E5708"/>
    <w:rsid w:val="004E58AB"/>
    <w:rsid w:val="004E5A01"/>
    <w:rsid w:val="004E61EB"/>
    <w:rsid w:val="004E6C79"/>
    <w:rsid w:val="004E7DA7"/>
    <w:rsid w:val="004F0649"/>
    <w:rsid w:val="004F069D"/>
    <w:rsid w:val="004F0ABD"/>
    <w:rsid w:val="004F11FF"/>
    <w:rsid w:val="004F1254"/>
    <w:rsid w:val="004F14AE"/>
    <w:rsid w:val="004F19DB"/>
    <w:rsid w:val="004F21AD"/>
    <w:rsid w:val="004F2214"/>
    <w:rsid w:val="004F2324"/>
    <w:rsid w:val="004F266A"/>
    <w:rsid w:val="004F33A7"/>
    <w:rsid w:val="004F3498"/>
    <w:rsid w:val="004F3712"/>
    <w:rsid w:val="004F3846"/>
    <w:rsid w:val="004F3A52"/>
    <w:rsid w:val="004F451D"/>
    <w:rsid w:val="004F5063"/>
    <w:rsid w:val="004F5099"/>
    <w:rsid w:val="004F5B7D"/>
    <w:rsid w:val="004F5FB3"/>
    <w:rsid w:val="004F682E"/>
    <w:rsid w:val="004F6887"/>
    <w:rsid w:val="004F6A25"/>
    <w:rsid w:val="004F6CB9"/>
    <w:rsid w:val="004F6D6B"/>
    <w:rsid w:val="004F6F8B"/>
    <w:rsid w:val="004F715B"/>
    <w:rsid w:val="004F732A"/>
    <w:rsid w:val="004F7B5E"/>
    <w:rsid w:val="005006B2"/>
    <w:rsid w:val="0050073A"/>
    <w:rsid w:val="00500D08"/>
    <w:rsid w:val="00501357"/>
    <w:rsid w:val="0050147C"/>
    <w:rsid w:val="005015A9"/>
    <w:rsid w:val="00501965"/>
    <w:rsid w:val="00502460"/>
    <w:rsid w:val="00502676"/>
    <w:rsid w:val="005027A6"/>
    <w:rsid w:val="00502C02"/>
    <w:rsid w:val="00502E1C"/>
    <w:rsid w:val="005031E8"/>
    <w:rsid w:val="0050330F"/>
    <w:rsid w:val="00503494"/>
    <w:rsid w:val="005035EB"/>
    <w:rsid w:val="00503718"/>
    <w:rsid w:val="00504004"/>
    <w:rsid w:val="0050440D"/>
    <w:rsid w:val="00505253"/>
    <w:rsid w:val="0050544F"/>
    <w:rsid w:val="00505645"/>
    <w:rsid w:val="005059D1"/>
    <w:rsid w:val="00506C12"/>
    <w:rsid w:val="005077DA"/>
    <w:rsid w:val="00510F98"/>
    <w:rsid w:val="00511166"/>
    <w:rsid w:val="00511236"/>
    <w:rsid w:val="00511418"/>
    <w:rsid w:val="0051142A"/>
    <w:rsid w:val="00511CFA"/>
    <w:rsid w:val="00512006"/>
    <w:rsid w:val="005120B9"/>
    <w:rsid w:val="005124EB"/>
    <w:rsid w:val="00512F95"/>
    <w:rsid w:val="005132AB"/>
    <w:rsid w:val="0051363F"/>
    <w:rsid w:val="0051376F"/>
    <w:rsid w:val="0051382C"/>
    <w:rsid w:val="00513D11"/>
    <w:rsid w:val="00513F35"/>
    <w:rsid w:val="00513FAC"/>
    <w:rsid w:val="0051408F"/>
    <w:rsid w:val="005153FB"/>
    <w:rsid w:val="00515519"/>
    <w:rsid w:val="00515928"/>
    <w:rsid w:val="005159C1"/>
    <w:rsid w:val="00515BF7"/>
    <w:rsid w:val="00516451"/>
    <w:rsid w:val="005165A4"/>
    <w:rsid w:val="00516A9E"/>
    <w:rsid w:val="00516AE7"/>
    <w:rsid w:val="00517481"/>
    <w:rsid w:val="00517543"/>
    <w:rsid w:val="00517572"/>
    <w:rsid w:val="00517DF6"/>
    <w:rsid w:val="00520000"/>
    <w:rsid w:val="0052028B"/>
    <w:rsid w:val="00520D65"/>
    <w:rsid w:val="005214DD"/>
    <w:rsid w:val="005218EB"/>
    <w:rsid w:val="00521A01"/>
    <w:rsid w:val="00521B5B"/>
    <w:rsid w:val="00521C77"/>
    <w:rsid w:val="00521EC4"/>
    <w:rsid w:val="005220EB"/>
    <w:rsid w:val="005222F8"/>
    <w:rsid w:val="00522C33"/>
    <w:rsid w:val="00522DB3"/>
    <w:rsid w:val="00522E8B"/>
    <w:rsid w:val="00523036"/>
    <w:rsid w:val="00523113"/>
    <w:rsid w:val="00523366"/>
    <w:rsid w:val="005238A8"/>
    <w:rsid w:val="005238F8"/>
    <w:rsid w:val="00523D9C"/>
    <w:rsid w:val="00523F1E"/>
    <w:rsid w:val="00524972"/>
    <w:rsid w:val="00524D6D"/>
    <w:rsid w:val="00524FF7"/>
    <w:rsid w:val="005252A2"/>
    <w:rsid w:val="005256A7"/>
    <w:rsid w:val="0052608B"/>
    <w:rsid w:val="005262C1"/>
    <w:rsid w:val="00526624"/>
    <w:rsid w:val="005276A2"/>
    <w:rsid w:val="00527EDE"/>
    <w:rsid w:val="00530455"/>
    <w:rsid w:val="00530DC1"/>
    <w:rsid w:val="00530EF5"/>
    <w:rsid w:val="0053139D"/>
    <w:rsid w:val="005314BB"/>
    <w:rsid w:val="00531F12"/>
    <w:rsid w:val="00532155"/>
    <w:rsid w:val="00532DC8"/>
    <w:rsid w:val="00532EAF"/>
    <w:rsid w:val="0053320C"/>
    <w:rsid w:val="00533527"/>
    <w:rsid w:val="00534229"/>
    <w:rsid w:val="00534456"/>
    <w:rsid w:val="00534DBB"/>
    <w:rsid w:val="005354B8"/>
    <w:rsid w:val="00535667"/>
    <w:rsid w:val="00535841"/>
    <w:rsid w:val="00535A2B"/>
    <w:rsid w:val="00536B9F"/>
    <w:rsid w:val="00536C64"/>
    <w:rsid w:val="00536E36"/>
    <w:rsid w:val="00536E80"/>
    <w:rsid w:val="0053710D"/>
    <w:rsid w:val="005378E2"/>
    <w:rsid w:val="00537930"/>
    <w:rsid w:val="005379FF"/>
    <w:rsid w:val="00540323"/>
    <w:rsid w:val="00540361"/>
    <w:rsid w:val="00540BED"/>
    <w:rsid w:val="00540C0F"/>
    <w:rsid w:val="00540C5F"/>
    <w:rsid w:val="00540DD1"/>
    <w:rsid w:val="0054116E"/>
    <w:rsid w:val="0054143F"/>
    <w:rsid w:val="005419B4"/>
    <w:rsid w:val="005419FF"/>
    <w:rsid w:val="00541BD1"/>
    <w:rsid w:val="00541FCC"/>
    <w:rsid w:val="00542405"/>
    <w:rsid w:val="0054244A"/>
    <w:rsid w:val="00542551"/>
    <w:rsid w:val="005426D7"/>
    <w:rsid w:val="00542700"/>
    <w:rsid w:val="00542C33"/>
    <w:rsid w:val="00542E07"/>
    <w:rsid w:val="00542ED5"/>
    <w:rsid w:val="005434B2"/>
    <w:rsid w:val="005434EC"/>
    <w:rsid w:val="00543E2F"/>
    <w:rsid w:val="005448E6"/>
    <w:rsid w:val="00544E31"/>
    <w:rsid w:val="0054510E"/>
    <w:rsid w:val="0054572D"/>
    <w:rsid w:val="005458D9"/>
    <w:rsid w:val="00545A6D"/>
    <w:rsid w:val="00545B6D"/>
    <w:rsid w:val="00545C84"/>
    <w:rsid w:val="00545CA6"/>
    <w:rsid w:val="00546659"/>
    <w:rsid w:val="005467FE"/>
    <w:rsid w:val="005469A7"/>
    <w:rsid w:val="00546CF2"/>
    <w:rsid w:val="00546EC5"/>
    <w:rsid w:val="005471C5"/>
    <w:rsid w:val="00547990"/>
    <w:rsid w:val="00547A35"/>
    <w:rsid w:val="005501D4"/>
    <w:rsid w:val="005501ED"/>
    <w:rsid w:val="0055035C"/>
    <w:rsid w:val="005504B3"/>
    <w:rsid w:val="00550684"/>
    <w:rsid w:val="005507BE"/>
    <w:rsid w:val="00551FB6"/>
    <w:rsid w:val="005524C2"/>
    <w:rsid w:val="0055273C"/>
    <w:rsid w:val="0055274B"/>
    <w:rsid w:val="005527C9"/>
    <w:rsid w:val="005530C8"/>
    <w:rsid w:val="00553349"/>
    <w:rsid w:val="0055387A"/>
    <w:rsid w:val="00553FFB"/>
    <w:rsid w:val="00554BF0"/>
    <w:rsid w:val="00554CA7"/>
    <w:rsid w:val="00554E64"/>
    <w:rsid w:val="005553FC"/>
    <w:rsid w:val="00555946"/>
    <w:rsid w:val="00555A89"/>
    <w:rsid w:val="00556313"/>
    <w:rsid w:val="00556EB2"/>
    <w:rsid w:val="005571B8"/>
    <w:rsid w:val="005576F8"/>
    <w:rsid w:val="00557F2D"/>
    <w:rsid w:val="00557FA9"/>
    <w:rsid w:val="005600D4"/>
    <w:rsid w:val="005603C8"/>
    <w:rsid w:val="005605D2"/>
    <w:rsid w:val="005609DD"/>
    <w:rsid w:val="00560AC6"/>
    <w:rsid w:val="005611CF"/>
    <w:rsid w:val="0056133D"/>
    <w:rsid w:val="0056149C"/>
    <w:rsid w:val="0056175C"/>
    <w:rsid w:val="00561E98"/>
    <w:rsid w:val="005620AA"/>
    <w:rsid w:val="005624DF"/>
    <w:rsid w:val="005625FF"/>
    <w:rsid w:val="00562666"/>
    <w:rsid w:val="005628E5"/>
    <w:rsid w:val="00562B18"/>
    <w:rsid w:val="00562B22"/>
    <w:rsid w:val="00562FBF"/>
    <w:rsid w:val="005630D7"/>
    <w:rsid w:val="00563E62"/>
    <w:rsid w:val="00564122"/>
    <w:rsid w:val="00564543"/>
    <w:rsid w:val="0056469A"/>
    <w:rsid w:val="005652F4"/>
    <w:rsid w:val="0056569C"/>
    <w:rsid w:val="005657DE"/>
    <w:rsid w:val="00565883"/>
    <w:rsid w:val="00565AA1"/>
    <w:rsid w:val="00565B79"/>
    <w:rsid w:val="00565F38"/>
    <w:rsid w:val="00565F58"/>
    <w:rsid w:val="005663EC"/>
    <w:rsid w:val="005668AB"/>
    <w:rsid w:val="005669FA"/>
    <w:rsid w:val="00566CF0"/>
    <w:rsid w:val="005677DB"/>
    <w:rsid w:val="00567BBF"/>
    <w:rsid w:val="00567FBD"/>
    <w:rsid w:val="005700FA"/>
    <w:rsid w:val="00570414"/>
    <w:rsid w:val="0057051B"/>
    <w:rsid w:val="00570B89"/>
    <w:rsid w:val="00570C47"/>
    <w:rsid w:val="00571277"/>
    <w:rsid w:val="00571535"/>
    <w:rsid w:val="005716A6"/>
    <w:rsid w:val="00571923"/>
    <w:rsid w:val="00571C7E"/>
    <w:rsid w:val="0057219F"/>
    <w:rsid w:val="005722FE"/>
    <w:rsid w:val="00572373"/>
    <w:rsid w:val="005723D8"/>
    <w:rsid w:val="00572942"/>
    <w:rsid w:val="00573174"/>
    <w:rsid w:val="005737A5"/>
    <w:rsid w:val="00573860"/>
    <w:rsid w:val="00573A6D"/>
    <w:rsid w:val="00573E1B"/>
    <w:rsid w:val="00574533"/>
    <w:rsid w:val="0057496F"/>
    <w:rsid w:val="00574BD3"/>
    <w:rsid w:val="005758E0"/>
    <w:rsid w:val="00575C5F"/>
    <w:rsid w:val="00576271"/>
    <w:rsid w:val="005763AA"/>
    <w:rsid w:val="00576400"/>
    <w:rsid w:val="0057655E"/>
    <w:rsid w:val="00576A5B"/>
    <w:rsid w:val="00576B0C"/>
    <w:rsid w:val="00577375"/>
    <w:rsid w:val="0057747F"/>
    <w:rsid w:val="00577484"/>
    <w:rsid w:val="00577592"/>
    <w:rsid w:val="00580179"/>
    <w:rsid w:val="005808A4"/>
    <w:rsid w:val="00580F2F"/>
    <w:rsid w:val="00581819"/>
    <w:rsid w:val="00581AF4"/>
    <w:rsid w:val="00581F79"/>
    <w:rsid w:val="005820E0"/>
    <w:rsid w:val="0058210C"/>
    <w:rsid w:val="0058233A"/>
    <w:rsid w:val="005828C8"/>
    <w:rsid w:val="0058292D"/>
    <w:rsid w:val="00582963"/>
    <w:rsid w:val="00582E00"/>
    <w:rsid w:val="005832A3"/>
    <w:rsid w:val="00583593"/>
    <w:rsid w:val="00583868"/>
    <w:rsid w:val="005843A6"/>
    <w:rsid w:val="0058452D"/>
    <w:rsid w:val="00584A4A"/>
    <w:rsid w:val="00585036"/>
    <w:rsid w:val="0058524D"/>
    <w:rsid w:val="0058582C"/>
    <w:rsid w:val="0058598E"/>
    <w:rsid w:val="00586D6C"/>
    <w:rsid w:val="00586DC1"/>
    <w:rsid w:val="00586F3B"/>
    <w:rsid w:val="0058772A"/>
    <w:rsid w:val="005900ED"/>
    <w:rsid w:val="005905E4"/>
    <w:rsid w:val="005909C7"/>
    <w:rsid w:val="00590AC6"/>
    <w:rsid w:val="00590CCB"/>
    <w:rsid w:val="00590E13"/>
    <w:rsid w:val="00591049"/>
    <w:rsid w:val="00591332"/>
    <w:rsid w:val="005916B8"/>
    <w:rsid w:val="005925F4"/>
    <w:rsid w:val="005929F3"/>
    <w:rsid w:val="00592CA5"/>
    <w:rsid w:val="0059332F"/>
    <w:rsid w:val="00593386"/>
    <w:rsid w:val="00593D6D"/>
    <w:rsid w:val="00593F0D"/>
    <w:rsid w:val="00594110"/>
    <w:rsid w:val="00594401"/>
    <w:rsid w:val="00594819"/>
    <w:rsid w:val="00594907"/>
    <w:rsid w:val="00594FF4"/>
    <w:rsid w:val="00595055"/>
    <w:rsid w:val="0059545B"/>
    <w:rsid w:val="005954FA"/>
    <w:rsid w:val="005957A2"/>
    <w:rsid w:val="00595DB6"/>
    <w:rsid w:val="00595F44"/>
    <w:rsid w:val="0059687C"/>
    <w:rsid w:val="005974EA"/>
    <w:rsid w:val="00597C24"/>
    <w:rsid w:val="00597CE2"/>
    <w:rsid w:val="005A01A7"/>
    <w:rsid w:val="005A01BF"/>
    <w:rsid w:val="005A03FB"/>
    <w:rsid w:val="005A0C66"/>
    <w:rsid w:val="005A15E0"/>
    <w:rsid w:val="005A1688"/>
    <w:rsid w:val="005A188A"/>
    <w:rsid w:val="005A2412"/>
    <w:rsid w:val="005A2D8F"/>
    <w:rsid w:val="005A360D"/>
    <w:rsid w:val="005A4498"/>
    <w:rsid w:val="005A459C"/>
    <w:rsid w:val="005A4E7D"/>
    <w:rsid w:val="005A5337"/>
    <w:rsid w:val="005A5EB3"/>
    <w:rsid w:val="005A5ECD"/>
    <w:rsid w:val="005A61DA"/>
    <w:rsid w:val="005A6225"/>
    <w:rsid w:val="005A6DF6"/>
    <w:rsid w:val="005B13A0"/>
    <w:rsid w:val="005B15CA"/>
    <w:rsid w:val="005B178B"/>
    <w:rsid w:val="005B1B5B"/>
    <w:rsid w:val="005B1D5F"/>
    <w:rsid w:val="005B1FCC"/>
    <w:rsid w:val="005B206A"/>
    <w:rsid w:val="005B21EB"/>
    <w:rsid w:val="005B2FAA"/>
    <w:rsid w:val="005B4117"/>
    <w:rsid w:val="005B43D8"/>
    <w:rsid w:val="005B4FB9"/>
    <w:rsid w:val="005B50D3"/>
    <w:rsid w:val="005B528C"/>
    <w:rsid w:val="005B53F8"/>
    <w:rsid w:val="005B541F"/>
    <w:rsid w:val="005B5ADE"/>
    <w:rsid w:val="005B6058"/>
    <w:rsid w:val="005B6525"/>
    <w:rsid w:val="005B6C02"/>
    <w:rsid w:val="005B6D87"/>
    <w:rsid w:val="005B6E8B"/>
    <w:rsid w:val="005B700A"/>
    <w:rsid w:val="005B7183"/>
    <w:rsid w:val="005B7499"/>
    <w:rsid w:val="005B7575"/>
    <w:rsid w:val="005B7945"/>
    <w:rsid w:val="005B7AD0"/>
    <w:rsid w:val="005B7DC1"/>
    <w:rsid w:val="005B7E9A"/>
    <w:rsid w:val="005C00AC"/>
    <w:rsid w:val="005C0408"/>
    <w:rsid w:val="005C0440"/>
    <w:rsid w:val="005C0DE4"/>
    <w:rsid w:val="005C0F5E"/>
    <w:rsid w:val="005C1277"/>
    <w:rsid w:val="005C1285"/>
    <w:rsid w:val="005C138B"/>
    <w:rsid w:val="005C1E2B"/>
    <w:rsid w:val="005C23B0"/>
    <w:rsid w:val="005C2BFB"/>
    <w:rsid w:val="005C2DA6"/>
    <w:rsid w:val="005C3BE1"/>
    <w:rsid w:val="005C3CC5"/>
    <w:rsid w:val="005C3CCE"/>
    <w:rsid w:val="005C4500"/>
    <w:rsid w:val="005C4538"/>
    <w:rsid w:val="005C491B"/>
    <w:rsid w:val="005C49E4"/>
    <w:rsid w:val="005C4B23"/>
    <w:rsid w:val="005C4BF2"/>
    <w:rsid w:val="005C545C"/>
    <w:rsid w:val="005C5504"/>
    <w:rsid w:val="005C55D0"/>
    <w:rsid w:val="005C5CDA"/>
    <w:rsid w:val="005C5FBF"/>
    <w:rsid w:val="005C6050"/>
    <w:rsid w:val="005C62A2"/>
    <w:rsid w:val="005C682A"/>
    <w:rsid w:val="005C683D"/>
    <w:rsid w:val="005C7C29"/>
    <w:rsid w:val="005C7E41"/>
    <w:rsid w:val="005D01A2"/>
    <w:rsid w:val="005D024A"/>
    <w:rsid w:val="005D060A"/>
    <w:rsid w:val="005D0781"/>
    <w:rsid w:val="005D0F7F"/>
    <w:rsid w:val="005D18F1"/>
    <w:rsid w:val="005D1BF7"/>
    <w:rsid w:val="005D213B"/>
    <w:rsid w:val="005D21F2"/>
    <w:rsid w:val="005D236A"/>
    <w:rsid w:val="005D2E91"/>
    <w:rsid w:val="005D3189"/>
    <w:rsid w:val="005D31CD"/>
    <w:rsid w:val="005D3300"/>
    <w:rsid w:val="005D3DC9"/>
    <w:rsid w:val="005D4843"/>
    <w:rsid w:val="005D4F80"/>
    <w:rsid w:val="005D5966"/>
    <w:rsid w:val="005D5FBC"/>
    <w:rsid w:val="005D633E"/>
    <w:rsid w:val="005D64BE"/>
    <w:rsid w:val="005D6577"/>
    <w:rsid w:val="005D6A26"/>
    <w:rsid w:val="005D6BFB"/>
    <w:rsid w:val="005D6DE3"/>
    <w:rsid w:val="005D70BC"/>
    <w:rsid w:val="005D730A"/>
    <w:rsid w:val="005D7FE9"/>
    <w:rsid w:val="005E0E02"/>
    <w:rsid w:val="005E0FCE"/>
    <w:rsid w:val="005E14DC"/>
    <w:rsid w:val="005E1A91"/>
    <w:rsid w:val="005E1CCF"/>
    <w:rsid w:val="005E1E79"/>
    <w:rsid w:val="005E1FEC"/>
    <w:rsid w:val="005E2476"/>
    <w:rsid w:val="005E36E2"/>
    <w:rsid w:val="005E3719"/>
    <w:rsid w:val="005E3968"/>
    <w:rsid w:val="005E3C06"/>
    <w:rsid w:val="005E3CD3"/>
    <w:rsid w:val="005E3CE6"/>
    <w:rsid w:val="005E40D7"/>
    <w:rsid w:val="005E50AB"/>
    <w:rsid w:val="005E513A"/>
    <w:rsid w:val="005E5399"/>
    <w:rsid w:val="005E567D"/>
    <w:rsid w:val="005E5690"/>
    <w:rsid w:val="005E63BA"/>
    <w:rsid w:val="005E670C"/>
    <w:rsid w:val="005E6ED4"/>
    <w:rsid w:val="005E7129"/>
    <w:rsid w:val="005E742D"/>
    <w:rsid w:val="005E768A"/>
    <w:rsid w:val="005E7BC5"/>
    <w:rsid w:val="005F00B8"/>
    <w:rsid w:val="005F0A1F"/>
    <w:rsid w:val="005F0ED8"/>
    <w:rsid w:val="005F10BC"/>
    <w:rsid w:val="005F11B6"/>
    <w:rsid w:val="005F1935"/>
    <w:rsid w:val="005F1B3E"/>
    <w:rsid w:val="005F1CE2"/>
    <w:rsid w:val="005F1DAE"/>
    <w:rsid w:val="005F2173"/>
    <w:rsid w:val="005F24FC"/>
    <w:rsid w:val="005F278A"/>
    <w:rsid w:val="005F2921"/>
    <w:rsid w:val="005F2D77"/>
    <w:rsid w:val="005F2E2F"/>
    <w:rsid w:val="005F2EFE"/>
    <w:rsid w:val="005F2F75"/>
    <w:rsid w:val="005F30DA"/>
    <w:rsid w:val="005F3C82"/>
    <w:rsid w:val="005F3EA9"/>
    <w:rsid w:val="005F3F0D"/>
    <w:rsid w:val="005F3F2C"/>
    <w:rsid w:val="005F3FC6"/>
    <w:rsid w:val="005F4BCE"/>
    <w:rsid w:val="005F5097"/>
    <w:rsid w:val="005F5119"/>
    <w:rsid w:val="005F560D"/>
    <w:rsid w:val="005F571F"/>
    <w:rsid w:val="005F5FD9"/>
    <w:rsid w:val="005F6B52"/>
    <w:rsid w:val="005F6C5C"/>
    <w:rsid w:val="005F744A"/>
    <w:rsid w:val="005F780D"/>
    <w:rsid w:val="005F79A8"/>
    <w:rsid w:val="005F7E3C"/>
    <w:rsid w:val="00600265"/>
    <w:rsid w:val="0060074D"/>
    <w:rsid w:val="00601446"/>
    <w:rsid w:val="006014AE"/>
    <w:rsid w:val="00601503"/>
    <w:rsid w:val="0060196E"/>
    <w:rsid w:val="006019AB"/>
    <w:rsid w:val="00601A9C"/>
    <w:rsid w:val="00601B35"/>
    <w:rsid w:val="00602965"/>
    <w:rsid w:val="00603680"/>
    <w:rsid w:val="0060387E"/>
    <w:rsid w:val="00603A31"/>
    <w:rsid w:val="00603AB7"/>
    <w:rsid w:val="00603B94"/>
    <w:rsid w:val="00603C2F"/>
    <w:rsid w:val="00603E29"/>
    <w:rsid w:val="00604B90"/>
    <w:rsid w:val="00604E9D"/>
    <w:rsid w:val="00604FB6"/>
    <w:rsid w:val="006050B5"/>
    <w:rsid w:val="006050C0"/>
    <w:rsid w:val="0060598D"/>
    <w:rsid w:val="00606DEF"/>
    <w:rsid w:val="006075EE"/>
    <w:rsid w:val="0060776C"/>
    <w:rsid w:val="006078DA"/>
    <w:rsid w:val="00607ABB"/>
    <w:rsid w:val="0061003C"/>
    <w:rsid w:val="00610048"/>
    <w:rsid w:val="0061091B"/>
    <w:rsid w:val="0061150D"/>
    <w:rsid w:val="00611563"/>
    <w:rsid w:val="00611565"/>
    <w:rsid w:val="006116F2"/>
    <w:rsid w:val="00611860"/>
    <w:rsid w:val="00612DD6"/>
    <w:rsid w:val="00612DDF"/>
    <w:rsid w:val="00612FA8"/>
    <w:rsid w:val="0061316C"/>
    <w:rsid w:val="006132AF"/>
    <w:rsid w:val="00613468"/>
    <w:rsid w:val="00613B83"/>
    <w:rsid w:val="006140CD"/>
    <w:rsid w:val="0061435E"/>
    <w:rsid w:val="006147B9"/>
    <w:rsid w:val="00615421"/>
    <w:rsid w:val="00615702"/>
    <w:rsid w:val="00615778"/>
    <w:rsid w:val="00615A3A"/>
    <w:rsid w:val="00616173"/>
    <w:rsid w:val="006161EE"/>
    <w:rsid w:val="00616FEE"/>
    <w:rsid w:val="006173D9"/>
    <w:rsid w:val="0061749D"/>
    <w:rsid w:val="006175E3"/>
    <w:rsid w:val="00617664"/>
    <w:rsid w:val="0061769B"/>
    <w:rsid w:val="00617868"/>
    <w:rsid w:val="00617E06"/>
    <w:rsid w:val="006207E6"/>
    <w:rsid w:val="006207EE"/>
    <w:rsid w:val="00620A28"/>
    <w:rsid w:val="006218CB"/>
    <w:rsid w:val="006225FE"/>
    <w:rsid w:val="006226B4"/>
    <w:rsid w:val="00622744"/>
    <w:rsid w:val="00622AA1"/>
    <w:rsid w:val="00622EEB"/>
    <w:rsid w:val="006231E0"/>
    <w:rsid w:val="0062344C"/>
    <w:rsid w:val="00623BE0"/>
    <w:rsid w:val="00624255"/>
    <w:rsid w:val="00624468"/>
    <w:rsid w:val="0062461F"/>
    <w:rsid w:val="006247F7"/>
    <w:rsid w:val="00625436"/>
    <w:rsid w:val="006255CE"/>
    <w:rsid w:val="00625D79"/>
    <w:rsid w:val="006263D4"/>
    <w:rsid w:val="00626F65"/>
    <w:rsid w:val="0062703F"/>
    <w:rsid w:val="0062724C"/>
    <w:rsid w:val="006275D2"/>
    <w:rsid w:val="00627669"/>
    <w:rsid w:val="00627823"/>
    <w:rsid w:val="00627AB3"/>
    <w:rsid w:val="00627AF1"/>
    <w:rsid w:val="00627AF2"/>
    <w:rsid w:val="00627D95"/>
    <w:rsid w:val="00627DA7"/>
    <w:rsid w:val="0063004E"/>
    <w:rsid w:val="00630085"/>
    <w:rsid w:val="00630158"/>
    <w:rsid w:val="0063052D"/>
    <w:rsid w:val="006306F8"/>
    <w:rsid w:val="0063091E"/>
    <w:rsid w:val="00630B75"/>
    <w:rsid w:val="00630BA6"/>
    <w:rsid w:val="00630C00"/>
    <w:rsid w:val="00630F96"/>
    <w:rsid w:val="0063115A"/>
    <w:rsid w:val="006312A6"/>
    <w:rsid w:val="006318B6"/>
    <w:rsid w:val="006319CA"/>
    <w:rsid w:val="00631CA0"/>
    <w:rsid w:val="00631E59"/>
    <w:rsid w:val="0063219D"/>
    <w:rsid w:val="0063225F"/>
    <w:rsid w:val="00632518"/>
    <w:rsid w:val="00632534"/>
    <w:rsid w:val="006329BD"/>
    <w:rsid w:val="00632C06"/>
    <w:rsid w:val="00632CDB"/>
    <w:rsid w:val="00632EC3"/>
    <w:rsid w:val="0063309C"/>
    <w:rsid w:val="006332DC"/>
    <w:rsid w:val="006333B3"/>
    <w:rsid w:val="00633A00"/>
    <w:rsid w:val="00633D7F"/>
    <w:rsid w:val="00634310"/>
    <w:rsid w:val="0063488D"/>
    <w:rsid w:val="00634DFB"/>
    <w:rsid w:val="00635068"/>
    <w:rsid w:val="006351D4"/>
    <w:rsid w:val="006355AA"/>
    <w:rsid w:val="00636008"/>
    <w:rsid w:val="006367C5"/>
    <w:rsid w:val="00636A3D"/>
    <w:rsid w:val="00636C5D"/>
    <w:rsid w:val="00636E24"/>
    <w:rsid w:val="00637F8B"/>
    <w:rsid w:val="00640448"/>
    <w:rsid w:val="00640455"/>
    <w:rsid w:val="006408A6"/>
    <w:rsid w:val="00640FE2"/>
    <w:rsid w:val="00641422"/>
    <w:rsid w:val="00641768"/>
    <w:rsid w:val="00641858"/>
    <w:rsid w:val="00641BF8"/>
    <w:rsid w:val="00641CD9"/>
    <w:rsid w:val="00641D25"/>
    <w:rsid w:val="006420C1"/>
    <w:rsid w:val="0064217A"/>
    <w:rsid w:val="0064263E"/>
    <w:rsid w:val="006426F8"/>
    <w:rsid w:val="00642859"/>
    <w:rsid w:val="006431BB"/>
    <w:rsid w:val="00643F58"/>
    <w:rsid w:val="00644017"/>
    <w:rsid w:val="006448D5"/>
    <w:rsid w:val="0064495B"/>
    <w:rsid w:val="00645248"/>
    <w:rsid w:val="00645493"/>
    <w:rsid w:val="006454F6"/>
    <w:rsid w:val="00645CE8"/>
    <w:rsid w:val="00646354"/>
    <w:rsid w:val="006465FD"/>
    <w:rsid w:val="00646A6E"/>
    <w:rsid w:val="006475A6"/>
    <w:rsid w:val="0064764A"/>
    <w:rsid w:val="00647D99"/>
    <w:rsid w:val="00650437"/>
    <w:rsid w:val="00650A5D"/>
    <w:rsid w:val="0065130F"/>
    <w:rsid w:val="006513F6"/>
    <w:rsid w:val="00651471"/>
    <w:rsid w:val="00651936"/>
    <w:rsid w:val="00651A74"/>
    <w:rsid w:val="00652715"/>
    <w:rsid w:val="00652898"/>
    <w:rsid w:val="006529C9"/>
    <w:rsid w:val="00652B3C"/>
    <w:rsid w:val="00652E48"/>
    <w:rsid w:val="00652F00"/>
    <w:rsid w:val="0065336E"/>
    <w:rsid w:val="006539CF"/>
    <w:rsid w:val="00653CAE"/>
    <w:rsid w:val="00654465"/>
    <w:rsid w:val="00654CBD"/>
    <w:rsid w:val="00654DD0"/>
    <w:rsid w:val="006557BB"/>
    <w:rsid w:val="00655B09"/>
    <w:rsid w:val="00655DFC"/>
    <w:rsid w:val="006562CC"/>
    <w:rsid w:val="006568A3"/>
    <w:rsid w:val="00656945"/>
    <w:rsid w:val="00656B1C"/>
    <w:rsid w:val="006601F4"/>
    <w:rsid w:val="00660331"/>
    <w:rsid w:val="00661255"/>
    <w:rsid w:val="006616F4"/>
    <w:rsid w:val="0066170C"/>
    <w:rsid w:val="00661C3C"/>
    <w:rsid w:val="0066209B"/>
    <w:rsid w:val="00662189"/>
    <w:rsid w:val="00662508"/>
    <w:rsid w:val="0066266E"/>
    <w:rsid w:val="00662BA9"/>
    <w:rsid w:val="00662E60"/>
    <w:rsid w:val="00662FF0"/>
    <w:rsid w:val="00663107"/>
    <w:rsid w:val="006632B0"/>
    <w:rsid w:val="00664324"/>
    <w:rsid w:val="00664446"/>
    <w:rsid w:val="00664518"/>
    <w:rsid w:val="00664957"/>
    <w:rsid w:val="00665079"/>
    <w:rsid w:val="00665617"/>
    <w:rsid w:val="00666100"/>
    <w:rsid w:val="00666343"/>
    <w:rsid w:val="00666614"/>
    <w:rsid w:val="006666F9"/>
    <w:rsid w:val="0066691A"/>
    <w:rsid w:val="00666E67"/>
    <w:rsid w:val="00666F4C"/>
    <w:rsid w:val="00667288"/>
    <w:rsid w:val="006674E3"/>
    <w:rsid w:val="0066755E"/>
    <w:rsid w:val="0066774F"/>
    <w:rsid w:val="0066794E"/>
    <w:rsid w:val="006679E5"/>
    <w:rsid w:val="00667BD2"/>
    <w:rsid w:val="00670329"/>
    <w:rsid w:val="006705ED"/>
    <w:rsid w:val="00670C9B"/>
    <w:rsid w:val="00670D9A"/>
    <w:rsid w:val="00671497"/>
    <w:rsid w:val="006719C2"/>
    <w:rsid w:val="00671BAE"/>
    <w:rsid w:val="00671F41"/>
    <w:rsid w:val="00671F7B"/>
    <w:rsid w:val="00671FDD"/>
    <w:rsid w:val="0067246C"/>
    <w:rsid w:val="00672724"/>
    <w:rsid w:val="006728A6"/>
    <w:rsid w:val="00672BF3"/>
    <w:rsid w:val="006730D2"/>
    <w:rsid w:val="006735E1"/>
    <w:rsid w:val="00673727"/>
    <w:rsid w:val="0067416F"/>
    <w:rsid w:val="00674A41"/>
    <w:rsid w:val="00674CEE"/>
    <w:rsid w:val="00674E63"/>
    <w:rsid w:val="0067545E"/>
    <w:rsid w:val="00675650"/>
    <w:rsid w:val="0067576A"/>
    <w:rsid w:val="006757BC"/>
    <w:rsid w:val="00675D17"/>
    <w:rsid w:val="0067637B"/>
    <w:rsid w:val="006764E3"/>
    <w:rsid w:val="0067678E"/>
    <w:rsid w:val="006769B7"/>
    <w:rsid w:val="00676D3E"/>
    <w:rsid w:val="00677131"/>
    <w:rsid w:val="0067746D"/>
    <w:rsid w:val="00680308"/>
    <w:rsid w:val="00680B84"/>
    <w:rsid w:val="00680C94"/>
    <w:rsid w:val="00680C9C"/>
    <w:rsid w:val="00680E1E"/>
    <w:rsid w:val="00681072"/>
    <w:rsid w:val="006811C0"/>
    <w:rsid w:val="006814E8"/>
    <w:rsid w:val="006815A5"/>
    <w:rsid w:val="00681650"/>
    <w:rsid w:val="00681766"/>
    <w:rsid w:val="006824F8"/>
    <w:rsid w:val="00682D2C"/>
    <w:rsid w:val="00682FE1"/>
    <w:rsid w:val="006836EB"/>
    <w:rsid w:val="0068380A"/>
    <w:rsid w:val="00683869"/>
    <w:rsid w:val="00683D44"/>
    <w:rsid w:val="006846AF"/>
    <w:rsid w:val="00684D93"/>
    <w:rsid w:val="00685EDA"/>
    <w:rsid w:val="006860BD"/>
    <w:rsid w:val="006861EF"/>
    <w:rsid w:val="00686E3E"/>
    <w:rsid w:val="006872D4"/>
    <w:rsid w:val="006874CD"/>
    <w:rsid w:val="00687C78"/>
    <w:rsid w:val="00687ED7"/>
    <w:rsid w:val="00690168"/>
    <w:rsid w:val="006908B9"/>
    <w:rsid w:val="00690E13"/>
    <w:rsid w:val="006916C7"/>
    <w:rsid w:val="006917A4"/>
    <w:rsid w:val="00692300"/>
    <w:rsid w:val="0069255C"/>
    <w:rsid w:val="0069258E"/>
    <w:rsid w:val="0069265A"/>
    <w:rsid w:val="00692BA5"/>
    <w:rsid w:val="006931FD"/>
    <w:rsid w:val="00693303"/>
    <w:rsid w:val="006943F2"/>
    <w:rsid w:val="0069458D"/>
    <w:rsid w:val="00694965"/>
    <w:rsid w:val="00694A14"/>
    <w:rsid w:val="00694E92"/>
    <w:rsid w:val="00694EEA"/>
    <w:rsid w:val="0069529C"/>
    <w:rsid w:val="006955F4"/>
    <w:rsid w:val="00695657"/>
    <w:rsid w:val="006959ED"/>
    <w:rsid w:val="00695BCB"/>
    <w:rsid w:val="00695D2E"/>
    <w:rsid w:val="00696A0B"/>
    <w:rsid w:val="00696C68"/>
    <w:rsid w:val="00696E2A"/>
    <w:rsid w:val="0069706E"/>
    <w:rsid w:val="00697102"/>
    <w:rsid w:val="00697172"/>
    <w:rsid w:val="006A0212"/>
    <w:rsid w:val="006A02A3"/>
    <w:rsid w:val="006A02C3"/>
    <w:rsid w:val="006A07DC"/>
    <w:rsid w:val="006A095B"/>
    <w:rsid w:val="006A0A43"/>
    <w:rsid w:val="006A14B0"/>
    <w:rsid w:val="006A1C6A"/>
    <w:rsid w:val="006A1F1C"/>
    <w:rsid w:val="006A1F84"/>
    <w:rsid w:val="006A20A6"/>
    <w:rsid w:val="006A225E"/>
    <w:rsid w:val="006A3A11"/>
    <w:rsid w:val="006A3BBE"/>
    <w:rsid w:val="006A426A"/>
    <w:rsid w:val="006A4331"/>
    <w:rsid w:val="006A46C7"/>
    <w:rsid w:val="006A4828"/>
    <w:rsid w:val="006A4A7F"/>
    <w:rsid w:val="006A4B8A"/>
    <w:rsid w:val="006A4D7D"/>
    <w:rsid w:val="006A4FBC"/>
    <w:rsid w:val="006A506A"/>
    <w:rsid w:val="006A533E"/>
    <w:rsid w:val="006A5448"/>
    <w:rsid w:val="006A5CEE"/>
    <w:rsid w:val="006A600A"/>
    <w:rsid w:val="006A60CD"/>
    <w:rsid w:val="006A6225"/>
    <w:rsid w:val="006A6A92"/>
    <w:rsid w:val="006A6A9E"/>
    <w:rsid w:val="006A6B2E"/>
    <w:rsid w:val="006A6C31"/>
    <w:rsid w:val="006A7218"/>
    <w:rsid w:val="006A78EB"/>
    <w:rsid w:val="006A7984"/>
    <w:rsid w:val="006A7AF5"/>
    <w:rsid w:val="006A7EF1"/>
    <w:rsid w:val="006B007E"/>
    <w:rsid w:val="006B06B8"/>
    <w:rsid w:val="006B0E7E"/>
    <w:rsid w:val="006B11C3"/>
    <w:rsid w:val="006B1C40"/>
    <w:rsid w:val="006B34FD"/>
    <w:rsid w:val="006B3884"/>
    <w:rsid w:val="006B3921"/>
    <w:rsid w:val="006B41C0"/>
    <w:rsid w:val="006B4333"/>
    <w:rsid w:val="006B4AD6"/>
    <w:rsid w:val="006B5D68"/>
    <w:rsid w:val="006B60AF"/>
    <w:rsid w:val="006B69BF"/>
    <w:rsid w:val="006B6DD8"/>
    <w:rsid w:val="006B73EE"/>
    <w:rsid w:val="006B785E"/>
    <w:rsid w:val="006C02F7"/>
    <w:rsid w:val="006C055D"/>
    <w:rsid w:val="006C0635"/>
    <w:rsid w:val="006C06BC"/>
    <w:rsid w:val="006C0761"/>
    <w:rsid w:val="006C1664"/>
    <w:rsid w:val="006C1702"/>
    <w:rsid w:val="006C1B85"/>
    <w:rsid w:val="006C22C9"/>
    <w:rsid w:val="006C22FB"/>
    <w:rsid w:val="006C2D16"/>
    <w:rsid w:val="006C367E"/>
    <w:rsid w:val="006C36EA"/>
    <w:rsid w:val="006C4188"/>
    <w:rsid w:val="006C4342"/>
    <w:rsid w:val="006C4DB0"/>
    <w:rsid w:val="006C528C"/>
    <w:rsid w:val="006C53DA"/>
    <w:rsid w:val="006C58EB"/>
    <w:rsid w:val="006C5DD7"/>
    <w:rsid w:val="006C6F6E"/>
    <w:rsid w:val="006C763C"/>
    <w:rsid w:val="006C7C12"/>
    <w:rsid w:val="006C7E3F"/>
    <w:rsid w:val="006D03B5"/>
    <w:rsid w:val="006D063B"/>
    <w:rsid w:val="006D1229"/>
    <w:rsid w:val="006D19A4"/>
    <w:rsid w:val="006D1A2B"/>
    <w:rsid w:val="006D1F78"/>
    <w:rsid w:val="006D1FB6"/>
    <w:rsid w:val="006D2435"/>
    <w:rsid w:val="006D25A8"/>
    <w:rsid w:val="006D2CD0"/>
    <w:rsid w:val="006D2F61"/>
    <w:rsid w:val="006D333B"/>
    <w:rsid w:val="006D340B"/>
    <w:rsid w:val="006D34A8"/>
    <w:rsid w:val="006D3CCC"/>
    <w:rsid w:val="006D3F8D"/>
    <w:rsid w:val="006D4497"/>
    <w:rsid w:val="006D4967"/>
    <w:rsid w:val="006D4A2B"/>
    <w:rsid w:val="006D51A9"/>
    <w:rsid w:val="006D5426"/>
    <w:rsid w:val="006D559C"/>
    <w:rsid w:val="006D5615"/>
    <w:rsid w:val="006D5BE4"/>
    <w:rsid w:val="006D5F5F"/>
    <w:rsid w:val="006D6072"/>
    <w:rsid w:val="006D6141"/>
    <w:rsid w:val="006D64A8"/>
    <w:rsid w:val="006D6D16"/>
    <w:rsid w:val="006D718A"/>
    <w:rsid w:val="006D730F"/>
    <w:rsid w:val="006D7389"/>
    <w:rsid w:val="006D74A6"/>
    <w:rsid w:val="006D7AA2"/>
    <w:rsid w:val="006D7B0A"/>
    <w:rsid w:val="006D7D1C"/>
    <w:rsid w:val="006E00D5"/>
    <w:rsid w:val="006E0EB9"/>
    <w:rsid w:val="006E0F57"/>
    <w:rsid w:val="006E134D"/>
    <w:rsid w:val="006E1813"/>
    <w:rsid w:val="006E1858"/>
    <w:rsid w:val="006E19C8"/>
    <w:rsid w:val="006E1CE2"/>
    <w:rsid w:val="006E2265"/>
    <w:rsid w:val="006E2B40"/>
    <w:rsid w:val="006E2DAE"/>
    <w:rsid w:val="006E2E97"/>
    <w:rsid w:val="006E3167"/>
    <w:rsid w:val="006E31A0"/>
    <w:rsid w:val="006E32F2"/>
    <w:rsid w:val="006E353D"/>
    <w:rsid w:val="006E370A"/>
    <w:rsid w:val="006E3BC6"/>
    <w:rsid w:val="006E49B0"/>
    <w:rsid w:val="006E53F2"/>
    <w:rsid w:val="006E62A1"/>
    <w:rsid w:val="006E6367"/>
    <w:rsid w:val="006E666E"/>
    <w:rsid w:val="006E6A0D"/>
    <w:rsid w:val="006E6AA1"/>
    <w:rsid w:val="006E6F9E"/>
    <w:rsid w:val="006E73A3"/>
    <w:rsid w:val="006F0575"/>
    <w:rsid w:val="006F06E8"/>
    <w:rsid w:val="006F0FC5"/>
    <w:rsid w:val="006F1638"/>
    <w:rsid w:val="006F1DF1"/>
    <w:rsid w:val="006F2384"/>
    <w:rsid w:val="006F2781"/>
    <w:rsid w:val="006F2C03"/>
    <w:rsid w:val="006F2F1F"/>
    <w:rsid w:val="006F31E9"/>
    <w:rsid w:val="006F3376"/>
    <w:rsid w:val="006F3914"/>
    <w:rsid w:val="006F3B22"/>
    <w:rsid w:val="006F3C71"/>
    <w:rsid w:val="006F452E"/>
    <w:rsid w:val="006F49F1"/>
    <w:rsid w:val="006F4EF5"/>
    <w:rsid w:val="006F4F09"/>
    <w:rsid w:val="006F5439"/>
    <w:rsid w:val="006F547E"/>
    <w:rsid w:val="006F582D"/>
    <w:rsid w:val="006F65CA"/>
    <w:rsid w:val="006F718C"/>
    <w:rsid w:val="006F758F"/>
    <w:rsid w:val="006F79E6"/>
    <w:rsid w:val="006F7E15"/>
    <w:rsid w:val="0070017C"/>
    <w:rsid w:val="00700454"/>
    <w:rsid w:val="00700802"/>
    <w:rsid w:val="0070080B"/>
    <w:rsid w:val="00700D75"/>
    <w:rsid w:val="00701412"/>
    <w:rsid w:val="007016C9"/>
    <w:rsid w:val="00701725"/>
    <w:rsid w:val="00701A4C"/>
    <w:rsid w:val="00701B85"/>
    <w:rsid w:val="00702091"/>
    <w:rsid w:val="007022E8"/>
    <w:rsid w:val="007029AA"/>
    <w:rsid w:val="00702A69"/>
    <w:rsid w:val="00702C30"/>
    <w:rsid w:val="0070315F"/>
    <w:rsid w:val="0070356E"/>
    <w:rsid w:val="00703573"/>
    <w:rsid w:val="00703B77"/>
    <w:rsid w:val="007048A6"/>
    <w:rsid w:val="00704B3E"/>
    <w:rsid w:val="00704D0F"/>
    <w:rsid w:val="00704D12"/>
    <w:rsid w:val="00704EEF"/>
    <w:rsid w:val="00704F11"/>
    <w:rsid w:val="007050CD"/>
    <w:rsid w:val="007052F0"/>
    <w:rsid w:val="00705531"/>
    <w:rsid w:val="0070562F"/>
    <w:rsid w:val="00705690"/>
    <w:rsid w:val="00705BF6"/>
    <w:rsid w:val="00705D97"/>
    <w:rsid w:val="00705E79"/>
    <w:rsid w:val="00706084"/>
    <w:rsid w:val="00706E88"/>
    <w:rsid w:val="00707529"/>
    <w:rsid w:val="00707983"/>
    <w:rsid w:val="00707A31"/>
    <w:rsid w:val="00707A82"/>
    <w:rsid w:val="00707ABD"/>
    <w:rsid w:val="007101FB"/>
    <w:rsid w:val="007110AF"/>
    <w:rsid w:val="007112F6"/>
    <w:rsid w:val="00711394"/>
    <w:rsid w:val="00711460"/>
    <w:rsid w:val="00711846"/>
    <w:rsid w:val="00711B5C"/>
    <w:rsid w:val="00712196"/>
    <w:rsid w:val="0071236B"/>
    <w:rsid w:val="007125D5"/>
    <w:rsid w:val="0071272E"/>
    <w:rsid w:val="00712734"/>
    <w:rsid w:val="007132FD"/>
    <w:rsid w:val="007133B5"/>
    <w:rsid w:val="007135F8"/>
    <w:rsid w:val="00713CBE"/>
    <w:rsid w:val="00714136"/>
    <w:rsid w:val="00714543"/>
    <w:rsid w:val="00714C3B"/>
    <w:rsid w:val="00714EE1"/>
    <w:rsid w:val="007159ED"/>
    <w:rsid w:val="00715AD4"/>
    <w:rsid w:val="00715B75"/>
    <w:rsid w:val="00715DD1"/>
    <w:rsid w:val="0071604C"/>
    <w:rsid w:val="00716BFE"/>
    <w:rsid w:val="00716E6D"/>
    <w:rsid w:val="007174C5"/>
    <w:rsid w:val="00720200"/>
    <w:rsid w:val="007202B6"/>
    <w:rsid w:val="007205AF"/>
    <w:rsid w:val="007207FD"/>
    <w:rsid w:val="00720D76"/>
    <w:rsid w:val="00720D90"/>
    <w:rsid w:val="0072209F"/>
    <w:rsid w:val="007221DB"/>
    <w:rsid w:val="007227EB"/>
    <w:rsid w:val="00722F59"/>
    <w:rsid w:val="00723A8F"/>
    <w:rsid w:val="0072403A"/>
    <w:rsid w:val="007240F7"/>
    <w:rsid w:val="0072413F"/>
    <w:rsid w:val="00724353"/>
    <w:rsid w:val="00724849"/>
    <w:rsid w:val="00724AFB"/>
    <w:rsid w:val="0072500F"/>
    <w:rsid w:val="00725487"/>
    <w:rsid w:val="007274D3"/>
    <w:rsid w:val="00727913"/>
    <w:rsid w:val="007279CC"/>
    <w:rsid w:val="007302C1"/>
    <w:rsid w:val="0073077E"/>
    <w:rsid w:val="00730B1D"/>
    <w:rsid w:val="00730CD4"/>
    <w:rsid w:val="00730D5B"/>
    <w:rsid w:val="007313C2"/>
    <w:rsid w:val="00731BBA"/>
    <w:rsid w:val="00731EFD"/>
    <w:rsid w:val="007320EF"/>
    <w:rsid w:val="007321B2"/>
    <w:rsid w:val="00732561"/>
    <w:rsid w:val="00732AF3"/>
    <w:rsid w:val="00732BD7"/>
    <w:rsid w:val="00734353"/>
    <w:rsid w:val="00734593"/>
    <w:rsid w:val="00734D46"/>
    <w:rsid w:val="00734E7F"/>
    <w:rsid w:val="00734F51"/>
    <w:rsid w:val="00735CAC"/>
    <w:rsid w:val="0073684E"/>
    <w:rsid w:val="00737FCE"/>
    <w:rsid w:val="00737FDC"/>
    <w:rsid w:val="00740152"/>
    <w:rsid w:val="007402F6"/>
    <w:rsid w:val="00740387"/>
    <w:rsid w:val="00740722"/>
    <w:rsid w:val="00740781"/>
    <w:rsid w:val="00740A64"/>
    <w:rsid w:val="00740D79"/>
    <w:rsid w:val="00740E3D"/>
    <w:rsid w:val="00740F2F"/>
    <w:rsid w:val="00740F4C"/>
    <w:rsid w:val="007413CE"/>
    <w:rsid w:val="0074201C"/>
    <w:rsid w:val="00742442"/>
    <w:rsid w:val="0074266C"/>
    <w:rsid w:val="007427D4"/>
    <w:rsid w:val="007428BB"/>
    <w:rsid w:val="00742DF2"/>
    <w:rsid w:val="00743303"/>
    <w:rsid w:val="0074335D"/>
    <w:rsid w:val="00743373"/>
    <w:rsid w:val="0074360A"/>
    <w:rsid w:val="007442CC"/>
    <w:rsid w:val="007446CE"/>
    <w:rsid w:val="0074480E"/>
    <w:rsid w:val="00744A36"/>
    <w:rsid w:val="007451DA"/>
    <w:rsid w:val="00745241"/>
    <w:rsid w:val="00745E3A"/>
    <w:rsid w:val="00745E51"/>
    <w:rsid w:val="00745FFD"/>
    <w:rsid w:val="007461E7"/>
    <w:rsid w:val="0074635C"/>
    <w:rsid w:val="0074647F"/>
    <w:rsid w:val="00746877"/>
    <w:rsid w:val="00746D9C"/>
    <w:rsid w:val="0074717D"/>
    <w:rsid w:val="007473DF"/>
    <w:rsid w:val="00747CCF"/>
    <w:rsid w:val="00750167"/>
    <w:rsid w:val="00750297"/>
    <w:rsid w:val="0075036E"/>
    <w:rsid w:val="00750EAB"/>
    <w:rsid w:val="007511E0"/>
    <w:rsid w:val="0075182E"/>
    <w:rsid w:val="0075183A"/>
    <w:rsid w:val="00751AB0"/>
    <w:rsid w:val="007520D4"/>
    <w:rsid w:val="00752F1C"/>
    <w:rsid w:val="0075349D"/>
    <w:rsid w:val="00754161"/>
    <w:rsid w:val="007545CA"/>
    <w:rsid w:val="00754958"/>
    <w:rsid w:val="007554EA"/>
    <w:rsid w:val="0075550D"/>
    <w:rsid w:val="0075616E"/>
    <w:rsid w:val="007569D1"/>
    <w:rsid w:val="00756B33"/>
    <w:rsid w:val="0075703A"/>
    <w:rsid w:val="007570B7"/>
    <w:rsid w:val="00757AFC"/>
    <w:rsid w:val="00757CC5"/>
    <w:rsid w:val="00757ECB"/>
    <w:rsid w:val="00757FDF"/>
    <w:rsid w:val="00760DE8"/>
    <w:rsid w:val="007610AD"/>
    <w:rsid w:val="007612CE"/>
    <w:rsid w:val="00761C05"/>
    <w:rsid w:val="00761E5D"/>
    <w:rsid w:val="00762182"/>
    <w:rsid w:val="007626D9"/>
    <w:rsid w:val="00763D89"/>
    <w:rsid w:val="00764444"/>
    <w:rsid w:val="00764553"/>
    <w:rsid w:val="00764A9D"/>
    <w:rsid w:val="00764CD3"/>
    <w:rsid w:val="00765428"/>
    <w:rsid w:val="00765B0D"/>
    <w:rsid w:val="00765B3B"/>
    <w:rsid w:val="00765B8B"/>
    <w:rsid w:val="00765F42"/>
    <w:rsid w:val="00766180"/>
    <w:rsid w:val="007661DA"/>
    <w:rsid w:val="0076638A"/>
    <w:rsid w:val="0076644A"/>
    <w:rsid w:val="0076667C"/>
    <w:rsid w:val="00766A02"/>
    <w:rsid w:val="00766CE7"/>
    <w:rsid w:val="00766EC2"/>
    <w:rsid w:val="00766F72"/>
    <w:rsid w:val="00767270"/>
    <w:rsid w:val="00767D7E"/>
    <w:rsid w:val="00767F78"/>
    <w:rsid w:val="0077067E"/>
    <w:rsid w:val="007713D5"/>
    <w:rsid w:val="007716EB"/>
    <w:rsid w:val="0077200C"/>
    <w:rsid w:val="007724C9"/>
    <w:rsid w:val="007727E9"/>
    <w:rsid w:val="0077289F"/>
    <w:rsid w:val="00772A98"/>
    <w:rsid w:val="007734C1"/>
    <w:rsid w:val="00773E21"/>
    <w:rsid w:val="00773FBC"/>
    <w:rsid w:val="007743C4"/>
    <w:rsid w:val="007744D7"/>
    <w:rsid w:val="00774D00"/>
    <w:rsid w:val="00775229"/>
    <w:rsid w:val="007753CE"/>
    <w:rsid w:val="007758C8"/>
    <w:rsid w:val="0077615E"/>
    <w:rsid w:val="0077676A"/>
    <w:rsid w:val="00776BB1"/>
    <w:rsid w:val="00776F98"/>
    <w:rsid w:val="00777C61"/>
    <w:rsid w:val="007806B9"/>
    <w:rsid w:val="00780776"/>
    <w:rsid w:val="00781A39"/>
    <w:rsid w:val="00781D4C"/>
    <w:rsid w:val="00781D57"/>
    <w:rsid w:val="00781DF6"/>
    <w:rsid w:val="00781F56"/>
    <w:rsid w:val="00782269"/>
    <w:rsid w:val="0078230D"/>
    <w:rsid w:val="0078231E"/>
    <w:rsid w:val="00782BB5"/>
    <w:rsid w:val="00782BE0"/>
    <w:rsid w:val="007834A4"/>
    <w:rsid w:val="007837BF"/>
    <w:rsid w:val="00783BDA"/>
    <w:rsid w:val="0078423F"/>
    <w:rsid w:val="0078529C"/>
    <w:rsid w:val="00785CE6"/>
    <w:rsid w:val="007861FF"/>
    <w:rsid w:val="00786986"/>
    <w:rsid w:val="00786B78"/>
    <w:rsid w:val="00786E68"/>
    <w:rsid w:val="007873BE"/>
    <w:rsid w:val="00787CCB"/>
    <w:rsid w:val="00787E4F"/>
    <w:rsid w:val="0079075E"/>
    <w:rsid w:val="00791359"/>
    <w:rsid w:val="00791898"/>
    <w:rsid w:val="00791C20"/>
    <w:rsid w:val="0079214D"/>
    <w:rsid w:val="007928AC"/>
    <w:rsid w:val="00792BE9"/>
    <w:rsid w:val="00792F70"/>
    <w:rsid w:val="00793508"/>
    <w:rsid w:val="00793C3E"/>
    <w:rsid w:val="00794DA5"/>
    <w:rsid w:val="00794EF5"/>
    <w:rsid w:val="0079583C"/>
    <w:rsid w:val="007959C7"/>
    <w:rsid w:val="0079609E"/>
    <w:rsid w:val="00796395"/>
    <w:rsid w:val="007965E5"/>
    <w:rsid w:val="00796678"/>
    <w:rsid w:val="00797454"/>
    <w:rsid w:val="0079791A"/>
    <w:rsid w:val="00797A1F"/>
    <w:rsid w:val="00797F3A"/>
    <w:rsid w:val="007A0F15"/>
    <w:rsid w:val="007A1B29"/>
    <w:rsid w:val="007A2022"/>
    <w:rsid w:val="007A2314"/>
    <w:rsid w:val="007A2946"/>
    <w:rsid w:val="007A2A24"/>
    <w:rsid w:val="007A2C2B"/>
    <w:rsid w:val="007A3CEB"/>
    <w:rsid w:val="007A4204"/>
    <w:rsid w:val="007A5615"/>
    <w:rsid w:val="007A578B"/>
    <w:rsid w:val="007A5DC5"/>
    <w:rsid w:val="007A5EA5"/>
    <w:rsid w:val="007A6374"/>
    <w:rsid w:val="007A64E2"/>
    <w:rsid w:val="007A6CAE"/>
    <w:rsid w:val="007A6F05"/>
    <w:rsid w:val="007A727E"/>
    <w:rsid w:val="007A7B60"/>
    <w:rsid w:val="007A7D4A"/>
    <w:rsid w:val="007A7E2C"/>
    <w:rsid w:val="007B01CC"/>
    <w:rsid w:val="007B036A"/>
    <w:rsid w:val="007B03A6"/>
    <w:rsid w:val="007B052E"/>
    <w:rsid w:val="007B058B"/>
    <w:rsid w:val="007B0612"/>
    <w:rsid w:val="007B06FB"/>
    <w:rsid w:val="007B0ABA"/>
    <w:rsid w:val="007B0C82"/>
    <w:rsid w:val="007B1358"/>
    <w:rsid w:val="007B1DAD"/>
    <w:rsid w:val="007B238A"/>
    <w:rsid w:val="007B42A5"/>
    <w:rsid w:val="007B4378"/>
    <w:rsid w:val="007B4AC5"/>
    <w:rsid w:val="007B4CF1"/>
    <w:rsid w:val="007B5280"/>
    <w:rsid w:val="007B5848"/>
    <w:rsid w:val="007B5C93"/>
    <w:rsid w:val="007B5D32"/>
    <w:rsid w:val="007B6D84"/>
    <w:rsid w:val="007B6D99"/>
    <w:rsid w:val="007B72B8"/>
    <w:rsid w:val="007B7CEA"/>
    <w:rsid w:val="007C1311"/>
    <w:rsid w:val="007C238E"/>
    <w:rsid w:val="007C25FF"/>
    <w:rsid w:val="007C2CA6"/>
    <w:rsid w:val="007C3161"/>
    <w:rsid w:val="007C3255"/>
    <w:rsid w:val="007C328C"/>
    <w:rsid w:val="007C40B4"/>
    <w:rsid w:val="007C4165"/>
    <w:rsid w:val="007C41F5"/>
    <w:rsid w:val="007C465C"/>
    <w:rsid w:val="007C4A0D"/>
    <w:rsid w:val="007C4DFD"/>
    <w:rsid w:val="007C4E08"/>
    <w:rsid w:val="007C5047"/>
    <w:rsid w:val="007C5D64"/>
    <w:rsid w:val="007C6337"/>
    <w:rsid w:val="007C6968"/>
    <w:rsid w:val="007C6A10"/>
    <w:rsid w:val="007C6A7A"/>
    <w:rsid w:val="007C6DDB"/>
    <w:rsid w:val="007C78A5"/>
    <w:rsid w:val="007D05BA"/>
    <w:rsid w:val="007D0ABE"/>
    <w:rsid w:val="007D2104"/>
    <w:rsid w:val="007D215F"/>
    <w:rsid w:val="007D3322"/>
    <w:rsid w:val="007D3342"/>
    <w:rsid w:val="007D342B"/>
    <w:rsid w:val="007D3648"/>
    <w:rsid w:val="007D39C1"/>
    <w:rsid w:val="007D3CD4"/>
    <w:rsid w:val="007D3D25"/>
    <w:rsid w:val="007D47EE"/>
    <w:rsid w:val="007D4EF9"/>
    <w:rsid w:val="007D5648"/>
    <w:rsid w:val="007D573C"/>
    <w:rsid w:val="007D59B7"/>
    <w:rsid w:val="007D5E75"/>
    <w:rsid w:val="007D655C"/>
    <w:rsid w:val="007D67DC"/>
    <w:rsid w:val="007D69C3"/>
    <w:rsid w:val="007D7B32"/>
    <w:rsid w:val="007E0B5B"/>
    <w:rsid w:val="007E0C69"/>
    <w:rsid w:val="007E0FE4"/>
    <w:rsid w:val="007E1B3C"/>
    <w:rsid w:val="007E1FB3"/>
    <w:rsid w:val="007E2449"/>
    <w:rsid w:val="007E25CA"/>
    <w:rsid w:val="007E2633"/>
    <w:rsid w:val="007E29FC"/>
    <w:rsid w:val="007E2C8D"/>
    <w:rsid w:val="007E2E44"/>
    <w:rsid w:val="007E2E86"/>
    <w:rsid w:val="007E311E"/>
    <w:rsid w:val="007E3280"/>
    <w:rsid w:val="007E3EE6"/>
    <w:rsid w:val="007E3F42"/>
    <w:rsid w:val="007E40D2"/>
    <w:rsid w:val="007E4986"/>
    <w:rsid w:val="007E4A83"/>
    <w:rsid w:val="007E517C"/>
    <w:rsid w:val="007E5197"/>
    <w:rsid w:val="007E529E"/>
    <w:rsid w:val="007E58FE"/>
    <w:rsid w:val="007E59BF"/>
    <w:rsid w:val="007E5C47"/>
    <w:rsid w:val="007E5E90"/>
    <w:rsid w:val="007E692C"/>
    <w:rsid w:val="007E6980"/>
    <w:rsid w:val="007E6981"/>
    <w:rsid w:val="007E6B27"/>
    <w:rsid w:val="007E6D3E"/>
    <w:rsid w:val="007E75CD"/>
    <w:rsid w:val="007E7B2B"/>
    <w:rsid w:val="007E7D15"/>
    <w:rsid w:val="007E7E60"/>
    <w:rsid w:val="007F0228"/>
    <w:rsid w:val="007F0A87"/>
    <w:rsid w:val="007F0C8B"/>
    <w:rsid w:val="007F0CE0"/>
    <w:rsid w:val="007F128E"/>
    <w:rsid w:val="007F17C4"/>
    <w:rsid w:val="007F1B4F"/>
    <w:rsid w:val="007F291E"/>
    <w:rsid w:val="007F2AB0"/>
    <w:rsid w:val="007F2F39"/>
    <w:rsid w:val="007F3157"/>
    <w:rsid w:val="007F3413"/>
    <w:rsid w:val="007F38FC"/>
    <w:rsid w:val="007F454D"/>
    <w:rsid w:val="007F4AE7"/>
    <w:rsid w:val="007F4CF1"/>
    <w:rsid w:val="007F5610"/>
    <w:rsid w:val="007F57FC"/>
    <w:rsid w:val="007F59CC"/>
    <w:rsid w:val="007F5A60"/>
    <w:rsid w:val="007F6238"/>
    <w:rsid w:val="007F6402"/>
    <w:rsid w:val="007F664F"/>
    <w:rsid w:val="007F71F6"/>
    <w:rsid w:val="007F72A5"/>
    <w:rsid w:val="007F73D1"/>
    <w:rsid w:val="007F75B7"/>
    <w:rsid w:val="007F7AE6"/>
    <w:rsid w:val="007F7B15"/>
    <w:rsid w:val="008002D4"/>
    <w:rsid w:val="0080042C"/>
    <w:rsid w:val="00800B14"/>
    <w:rsid w:val="00800C54"/>
    <w:rsid w:val="008014B4"/>
    <w:rsid w:val="00801BE3"/>
    <w:rsid w:val="008022F4"/>
    <w:rsid w:val="00802635"/>
    <w:rsid w:val="008026CA"/>
    <w:rsid w:val="0080271B"/>
    <w:rsid w:val="008027B5"/>
    <w:rsid w:val="0080296A"/>
    <w:rsid w:val="00802C89"/>
    <w:rsid w:val="00803516"/>
    <w:rsid w:val="00803733"/>
    <w:rsid w:val="008037A7"/>
    <w:rsid w:val="00803E4F"/>
    <w:rsid w:val="008041DF"/>
    <w:rsid w:val="00804FC4"/>
    <w:rsid w:val="00805357"/>
    <w:rsid w:val="00805C17"/>
    <w:rsid w:val="008060D2"/>
    <w:rsid w:val="00806C39"/>
    <w:rsid w:val="00806C5D"/>
    <w:rsid w:val="00807425"/>
    <w:rsid w:val="008078CD"/>
    <w:rsid w:val="00807A1B"/>
    <w:rsid w:val="00807A8C"/>
    <w:rsid w:val="00807BA3"/>
    <w:rsid w:val="008102EF"/>
    <w:rsid w:val="00810529"/>
    <w:rsid w:val="00810852"/>
    <w:rsid w:val="0081091A"/>
    <w:rsid w:val="00810AF5"/>
    <w:rsid w:val="00811347"/>
    <w:rsid w:val="0081157D"/>
    <w:rsid w:val="00811A0F"/>
    <w:rsid w:val="00811B78"/>
    <w:rsid w:val="008122FE"/>
    <w:rsid w:val="00812678"/>
    <w:rsid w:val="0081294B"/>
    <w:rsid w:val="00812A0A"/>
    <w:rsid w:val="00813493"/>
    <w:rsid w:val="008135E9"/>
    <w:rsid w:val="008138A3"/>
    <w:rsid w:val="00813D56"/>
    <w:rsid w:val="008145CF"/>
    <w:rsid w:val="008147E4"/>
    <w:rsid w:val="00814F65"/>
    <w:rsid w:val="0081564A"/>
    <w:rsid w:val="008158A8"/>
    <w:rsid w:val="00815F32"/>
    <w:rsid w:val="00816DC9"/>
    <w:rsid w:val="00816F3F"/>
    <w:rsid w:val="00817410"/>
    <w:rsid w:val="00817BCA"/>
    <w:rsid w:val="00817E22"/>
    <w:rsid w:val="008206F5"/>
    <w:rsid w:val="0082086E"/>
    <w:rsid w:val="00821101"/>
    <w:rsid w:val="0082140E"/>
    <w:rsid w:val="008214A1"/>
    <w:rsid w:val="00821666"/>
    <w:rsid w:val="008217E4"/>
    <w:rsid w:val="00821967"/>
    <w:rsid w:val="00821A6A"/>
    <w:rsid w:val="00821E73"/>
    <w:rsid w:val="00821FB1"/>
    <w:rsid w:val="0082267B"/>
    <w:rsid w:val="008229F6"/>
    <w:rsid w:val="00822CF4"/>
    <w:rsid w:val="00822FB5"/>
    <w:rsid w:val="008239A9"/>
    <w:rsid w:val="00823BC6"/>
    <w:rsid w:val="00824086"/>
    <w:rsid w:val="00824610"/>
    <w:rsid w:val="008247D5"/>
    <w:rsid w:val="00824B7D"/>
    <w:rsid w:val="00824E15"/>
    <w:rsid w:val="00825010"/>
    <w:rsid w:val="0082564C"/>
    <w:rsid w:val="008256E9"/>
    <w:rsid w:val="008257C5"/>
    <w:rsid w:val="00825A30"/>
    <w:rsid w:val="008269B2"/>
    <w:rsid w:val="00826AA4"/>
    <w:rsid w:val="00826E9E"/>
    <w:rsid w:val="00827137"/>
    <w:rsid w:val="00827182"/>
    <w:rsid w:val="0082730B"/>
    <w:rsid w:val="00827827"/>
    <w:rsid w:val="00827C95"/>
    <w:rsid w:val="0083021A"/>
    <w:rsid w:val="00830659"/>
    <w:rsid w:val="00830691"/>
    <w:rsid w:val="0083095C"/>
    <w:rsid w:val="00830A6F"/>
    <w:rsid w:val="00830AB5"/>
    <w:rsid w:val="00830F26"/>
    <w:rsid w:val="00830F45"/>
    <w:rsid w:val="00831563"/>
    <w:rsid w:val="00831EF0"/>
    <w:rsid w:val="00831FB2"/>
    <w:rsid w:val="0083224C"/>
    <w:rsid w:val="008328F8"/>
    <w:rsid w:val="008333EF"/>
    <w:rsid w:val="00833841"/>
    <w:rsid w:val="00833964"/>
    <w:rsid w:val="00833EF0"/>
    <w:rsid w:val="00833F3A"/>
    <w:rsid w:val="00834502"/>
    <w:rsid w:val="0083476C"/>
    <w:rsid w:val="008349D4"/>
    <w:rsid w:val="00834CB9"/>
    <w:rsid w:val="00834DED"/>
    <w:rsid w:val="0083516F"/>
    <w:rsid w:val="00835BC1"/>
    <w:rsid w:val="00836123"/>
    <w:rsid w:val="0083694B"/>
    <w:rsid w:val="008369FC"/>
    <w:rsid w:val="00836A5D"/>
    <w:rsid w:val="00836C35"/>
    <w:rsid w:val="00836D41"/>
    <w:rsid w:val="008374C4"/>
    <w:rsid w:val="008377B2"/>
    <w:rsid w:val="008378E2"/>
    <w:rsid w:val="008379D8"/>
    <w:rsid w:val="00837CC9"/>
    <w:rsid w:val="00840565"/>
    <w:rsid w:val="00840685"/>
    <w:rsid w:val="008407FA"/>
    <w:rsid w:val="00840D64"/>
    <w:rsid w:val="00840F91"/>
    <w:rsid w:val="008411FD"/>
    <w:rsid w:val="0084180D"/>
    <w:rsid w:val="00841A1C"/>
    <w:rsid w:val="00841B0B"/>
    <w:rsid w:val="0084261D"/>
    <w:rsid w:val="0084271D"/>
    <w:rsid w:val="0084312C"/>
    <w:rsid w:val="008431DC"/>
    <w:rsid w:val="0084325A"/>
    <w:rsid w:val="008432E2"/>
    <w:rsid w:val="008439CE"/>
    <w:rsid w:val="00843AE5"/>
    <w:rsid w:val="00843F56"/>
    <w:rsid w:val="008441FF"/>
    <w:rsid w:val="00844343"/>
    <w:rsid w:val="008446CE"/>
    <w:rsid w:val="00844948"/>
    <w:rsid w:val="00844B7F"/>
    <w:rsid w:val="00844F81"/>
    <w:rsid w:val="008452F9"/>
    <w:rsid w:val="008457E8"/>
    <w:rsid w:val="00845CC5"/>
    <w:rsid w:val="00845ECA"/>
    <w:rsid w:val="00846340"/>
    <w:rsid w:val="008464C0"/>
    <w:rsid w:val="008469D3"/>
    <w:rsid w:val="00846EA2"/>
    <w:rsid w:val="00846F89"/>
    <w:rsid w:val="008470FC"/>
    <w:rsid w:val="008471EC"/>
    <w:rsid w:val="008473D3"/>
    <w:rsid w:val="008478DB"/>
    <w:rsid w:val="00847D97"/>
    <w:rsid w:val="008501DF"/>
    <w:rsid w:val="00850F57"/>
    <w:rsid w:val="008510FA"/>
    <w:rsid w:val="008511EE"/>
    <w:rsid w:val="00851260"/>
    <w:rsid w:val="008519B0"/>
    <w:rsid w:val="00851B30"/>
    <w:rsid w:val="0085218C"/>
    <w:rsid w:val="00852497"/>
    <w:rsid w:val="008524E8"/>
    <w:rsid w:val="008527C6"/>
    <w:rsid w:val="00852828"/>
    <w:rsid w:val="008529A7"/>
    <w:rsid w:val="00852CD6"/>
    <w:rsid w:val="00852F8B"/>
    <w:rsid w:val="0085319A"/>
    <w:rsid w:val="008538FE"/>
    <w:rsid w:val="00853E6C"/>
    <w:rsid w:val="00855656"/>
    <w:rsid w:val="008556AA"/>
    <w:rsid w:val="00855DDE"/>
    <w:rsid w:val="00855EF4"/>
    <w:rsid w:val="008566BD"/>
    <w:rsid w:val="0085700E"/>
    <w:rsid w:val="0085755F"/>
    <w:rsid w:val="008575AC"/>
    <w:rsid w:val="008578F2"/>
    <w:rsid w:val="00857C3B"/>
    <w:rsid w:val="00857D39"/>
    <w:rsid w:val="008612ED"/>
    <w:rsid w:val="008618B8"/>
    <w:rsid w:val="008619A3"/>
    <w:rsid w:val="00862C11"/>
    <w:rsid w:val="00863068"/>
    <w:rsid w:val="008630E7"/>
    <w:rsid w:val="008631E7"/>
    <w:rsid w:val="00863597"/>
    <w:rsid w:val="00863B9F"/>
    <w:rsid w:val="00863D26"/>
    <w:rsid w:val="00863EBC"/>
    <w:rsid w:val="00864043"/>
    <w:rsid w:val="00864422"/>
    <w:rsid w:val="00864CD9"/>
    <w:rsid w:val="0086513F"/>
    <w:rsid w:val="0086569D"/>
    <w:rsid w:val="00865724"/>
    <w:rsid w:val="00865B6B"/>
    <w:rsid w:val="00865FFC"/>
    <w:rsid w:val="008660E7"/>
    <w:rsid w:val="008661C3"/>
    <w:rsid w:val="008669B8"/>
    <w:rsid w:val="00866D51"/>
    <w:rsid w:val="00867FDA"/>
    <w:rsid w:val="008705A6"/>
    <w:rsid w:val="008708E3"/>
    <w:rsid w:val="00870EE7"/>
    <w:rsid w:val="00870F75"/>
    <w:rsid w:val="00871469"/>
    <w:rsid w:val="00871653"/>
    <w:rsid w:val="00871A14"/>
    <w:rsid w:val="00871AB7"/>
    <w:rsid w:val="00871BAE"/>
    <w:rsid w:val="00871DA5"/>
    <w:rsid w:val="008722D5"/>
    <w:rsid w:val="008722D6"/>
    <w:rsid w:val="0087230C"/>
    <w:rsid w:val="0087277F"/>
    <w:rsid w:val="008727C3"/>
    <w:rsid w:val="008727FA"/>
    <w:rsid w:val="008728DF"/>
    <w:rsid w:val="00872E8D"/>
    <w:rsid w:val="00873645"/>
    <w:rsid w:val="00873A15"/>
    <w:rsid w:val="00873C8F"/>
    <w:rsid w:val="00873F18"/>
    <w:rsid w:val="0087414F"/>
    <w:rsid w:val="00874886"/>
    <w:rsid w:val="00874CB6"/>
    <w:rsid w:val="00874D61"/>
    <w:rsid w:val="00874DCA"/>
    <w:rsid w:val="00874E30"/>
    <w:rsid w:val="00874E86"/>
    <w:rsid w:val="00874FAB"/>
    <w:rsid w:val="00874FB3"/>
    <w:rsid w:val="008752F3"/>
    <w:rsid w:val="008753A7"/>
    <w:rsid w:val="008753B2"/>
    <w:rsid w:val="0087590D"/>
    <w:rsid w:val="0087606D"/>
    <w:rsid w:val="00876A3A"/>
    <w:rsid w:val="00876BD8"/>
    <w:rsid w:val="00876E20"/>
    <w:rsid w:val="00877440"/>
    <w:rsid w:val="00877A8F"/>
    <w:rsid w:val="00877E9F"/>
    <w:rsid w:val="00877FBA"/>
    <w:rsid w:val="00877FF5"/>
    <w:rsid w:val="00880117"/>
    <w:rsid w:val="00880154"/>
    <w:rsid w:val="00880370"/>
    <w:rsid w:val="00880626"/>
    <w:rsid w:val="00880ED4"/>
    <w:rsid w:val="00880FB7"/>
    <w:rsid w:val="00881321"/>
    <w:rsid w:val="00882200"/>
    <w:rsid w:val="0088223B"/>
    <w:rsid w:val="00882A02"/>
    <w:rsid w:val="008830C4"/>
    <w:rsid w:val="008832F9"/>
    <w:rsid w:val="00883454"/>
    <w:rsid w:val="00883A87"/>
    <w:rsid w:val="00883C92"/>
    <w:rsid w:val="00884637"/>
    <w:rsid w:val="008846E8"/>
    <w:rsid w:val="00884C99"/>
    <w:rsid w:val="00885123"/>
    <w:rsid w:val="00885579"/>
    <w:rsid w:val="00885A7D"/>
    <w:rsid w:val="008861C3"/>
    <w:rsid w:val="00886401"/>
    <w:rsid w:val="0088649B"/>
    <w:rsid w:val="0088748D"/>
    <w:rsid w:val="00887872"/>
    <w:rsid w:val="008878E1"/>
    <w:rsid w:val="00887C22"/>
    <w:rsid w:val="00890422"/>
    <w:rsid w:val="00890818"/>
    <w:rsid w:val="00890C30"/>
    <w:rsid w:val="00890CE5"/>
    <w:rsid w:val="00890E29"/>
    <w:rsid w:val="00890E69"/>
    <w:rsid w:val="008911A2"/>
    <w:rsid w:val="0089157C"/>
    <w:rsid w:val="00892871"/>
    <w:rsid w:val="00892C6A"/>
    <w:rsid w:val="00892E40"/>
    <w:rsid w:val="00892E5F"/>
    <w:rsid w:val="00892EAE"/>
    <w:rsid w:val="00893527"/>
    <w:rsid w:val="008937FE"/>
    <w:rsid w:val="0089386C"/>
    <w:rsid w:val="0089399C"/>
    <w:rsid w:val="00893F8B"/>
    <w:rsid w:val="0089418A"/>
    <w:rsid w:val="00894275"/>
    <w:rsid w:val="00894882"/>
    <w:rsid w:val="008948C0"/>
    <w:rsid w:val="00894D2B"/>
    <w:rsid w:val="0089543C"/>
    <w:rsid w:val="008954E2"/>
    <w:rsid w:val="008956DD"/>
    <w:rsid w:val="00895EE2"/>
    <w:rsid w:val="00895FEA"/>
    <w:rsid w:val="00896295"/>
    <w:rsid w:val="008964A3"/>
    <w:rsid w:val="008967DB"/>
    <w:rsid w:val="008970D6"/>
    <w:rsid w:val="0089735C"/>
    <w:rsid w:val="00897F22"/>
    <w:rsid w:val="008A0074"/>
    <w:rsid w:val="008A04D3"/>
    <w:rsid w:val="008A09FB"/>
    <w:rsid w:val="008A0DF9"/>
    <w:rsid w:val="008A11E2"/>
    <w:rsid w:val="008A1391"/>
    <w:rsid w:val="008A13B7"/>
    <w:rsid w:val="008A1DA2"/>
    <w:rsid w:val="008A1E1F"/>
    <w:rsid w:val="008A20A9"/>
    <w:rsid w:val="008A2109"/>
    <w:rsid w:val="008A2670"/>
    <w:rsid w:val="008A29E0"/>
    <w:rsid w:val="008A2FDD"/>
    <w:rsid w:val="008A304F"/>
    <w:rsid w:val="008A33ED"/>
    <w:rsid w:val="008A3950"/>
    <w:rsid w:val="008A3C34"/>
    <w:rsid w:val="008A40F3"/>
    <w:rsid w:val="008A4676"/>
    <w:rsid w:val="008A4A40"/>
    <w:rsid w:val="008A4CF0"/>
    <w:rsid w:val="008A542A"/>
    <w:rsid w:val="008A557B"/>
    <w:rsid w:val="008A5B20"/>
    <w:rsid w:val="008A5D81"/>
    <w:rsid w:val="008A6B9B"/>
    <w:rsid w:val="008A7811"/>
    <w:rsid w:val="008B05B7"/>
    <w:rsid w:val="008B0B25"/>
    <w:rsid w:val="008B0B3D"/>
    <w:rsid w:val="008B0C9E"/>
    <w:rsid w:val="008B0DAC"/>
    <w:rsid w:val="008B0F2F"/>
    <w:rsid w:val="008B11E6"/>
    <w:rsid w:val="008B14C2"/>
    <w:rsid w:val="008B1B7B"/>
    <w:rsid w:val="008B20B9"/>
    <w:rsid w:val="008B2327"/>
    <w:rsid w:val="008B24A3"/>
    <w:rsid w:val="008B250D"/>
    <w:rsid w:val="008B2A09"/>
    <w:rsid w:val="008B2E69"/>
    <w:rsid w:val="008B38CC"/>
    <w:rsid w:val="008B3B7E"/>
    <w:rsid w:val="008B46E0"/>
    <w:rsid w:val="008B519D"/>
    <w:rsid w:val="008B54F9"/>
    <w:rsid w:val="008B5971"/>
    <w:rsid w:val="008B5AAD"/>
    <w:rsid w:val="008B5ED1"/>
    <w:rsid w:val="008B6026"/>
    <w:rsid w:val="008B60AD"/>
    <w:rsid w:val="008B657D"/>
    <w:rsid w:val="008B6624"/>
    <w:rsid w:val="008B6EA1"/>
    <w:rsid w:val="008B7477"/>
    <w:rsid w:val="008B757C"/>
    <w:rsid w:val="008B7FF4"/>
    <w:rsid w:val="008C0363"/>
    <w:rsid w:val="008C07B7"/>
    <w:rsid w:val="008C1191"/>
    <w:rsid w:val="008C1317"/>
    <w:rsid w:val="008C142B"/>
    <w:rsid w:val="008C15AF"/>
    <w:rsid w:val="008C15FE"/>
    <w:rsid w:val="008C163B"/>
    <w:rsid w:val="008C177D"/>
    <w:rsid w:val="008C1D1F"/>
    <w:rsid w:val="008C1E55"/>
    <w:rsid w:val="008C3211"/>
    <w:rsid w:val="008C3348"/>
    <w:rsid w:val="008C3368"/>
    <w:rsid w:val="008C3514"/>
    <w:rsid w:val="008C374E"/>
    <w:rsid w:val="008C3E83"/>
    <w:rsid w:val="008C3FE2"/>
    <w:rsid w:val="008C4532"/>
    <w:rsid w:val="008C45CE"/>
    <w:rsid w:val="008C4717"/>
    <w:rsid w:val="008C4AA1"/>
    <w:rsid w:val="008C4ACB"/>
    <w:rsid w:val="008C57B3"/>
    <w:rsid w:val="008C57C2"/>
    <w:rsid w:val="008C590E"/>
    <w:rsid w:val="008C5AA9"/>
    <w:rsid w:val="008C61A2"/>
    <w:rsid w:val="008C6323"/>
    <w:rsid w:val="008C68F8"/>
    <w:rsid w:val="008C6FC8"/>
    <w:rsid w:val="008C71B7"/>
    <w:rsid w:val="008C76CA"/>
    <w:rsid w:val="008C775A"/>
    <w:rsid w:val="008C7E3C"/>
    <w:rsid w:val="008C7FB2"/>
    <w:rsid w:val="008D0440"/>
    <w:rsid w:val="008D0596"/>
    <w:rsid w:val="008D0910"/>
    <w:rsid w:val="008D0A6C"/>
    <w:rsid w:val="008D0B4A"/>
    <w:rsid w:val="008D0C98"/>
    <w:rsid w:val="008D15E8"/>
    <w:rsid w:val="008D1744"/>
    <w:rsid w:val="008D19EB"/>
    <w:rsid w:val="008D27E8"/>
    <w:rsid w:val="008D34C3"/>
    <w:rsid w:val="008D3843"/>
    <w:rsid w:val="008D4793"/>
    <w:rsid w:val="008D4972"/>
    <w:rsid w:val="008D4A4E"/>
    <w:rsid w:val="008D4C2F"/>
    <w:rsid w:val="008D4C30"/>
    <w:rsid w:val="008D5B09"/>
    <w:rsid w:val="008D5B12"/>
    <w:rsid w:val="008D6596"/>
    <w:rsid w:val="008D7211"/>
    <w:rsid w:val="008D7320"/>
    <w:rsid w:val="008D7B7E"/>
    <w:rsid w:val="008D7E28"/>
    <w:rsid w:val="008E02B5"/>
    <w:rsid w:val="008E08F3"/>
    <w:rsid w:val="008E0C66"/>
    <w:rsid w:val="008E0D37"/>
    <w:rsid w:val="008E0EA7"/>
    <w:rsid w:val="008E1290"/>
    <w:rsid w:val="008E133F"/>
    <w:rsid w:val="008E1455"/>
    <w:rsid w:val="008E16AE"/>
    <w:rsid w:val="008E1718"/>
    <w:rsid w:val="008E1914"/>
    <w:rsid w:val="008E1DC1"/>
    <w:rsid w:val="008E23D3"/>
    <w:rsid w:val="008E2417"/>
    <w:rsid w:val="008E2424"/>
    <w:rsid w:val="008E247C"/>
    <w:rsid w:val="008E25C6"/>
    <w:rsid w:val="008E287F"/>
    <w:rsid w:val="008E2A04"/>
    <w:rsid w:val="008E2EA9"/>
    <w:rsid w:val="008E3747"/>
    <w:rsid w:val="008E3B6D"/>
    <w:rsid w:val="008E4A71"/>
    <w:rsid w:val="008E4B36"/>
    <w:rsid w:val="008E5353"/>
    <w:rsid w:val="008E5728"/>
    <w:rsid w:val="008E5D2F"/>
    <w:rsid w:val="008E6151"/>
    <w:rsid w:val="008E669C"/>
    <w:rsid w:val="008E717B"/>
    <w:rsid w:val="008E750D"/>
    <w:rsid w:val="008E7865"/>
    <w:rsid w:val="008E789F"/>
    <w:rsid w:val="008E7B9A"/>
    <w:rsid w:val="008F0777"/>
    <w:rsid w:val="008F093D"/>
    <w:rsid w:val="008F0E2A"/>
    <w:rsid w:val="008F1143"/>
    <w:rsid w:val="008F1BBB"/>
    <w:rsid w:val="008F3151"/>
    <w:rsid w:val="008F31D2"/>
    <w:rsid w:val="008F3865"/>
    <w:rsid w:val="008F3946"/>
    <w:rsid w:val="008F3C76"/>
    <w:rsid w:val="008F408D"/>
    <w:rsid w:val="008F4278"/>
    <w:rsid w:val="008F4703"/>
    <w:rsid w:val="008F4839"/>
    <w:rsid w:val="008F4A4C"/>
    <w:rsid w:val="008F4A74"/>
    <w:rsid w:val="008F4BE0"/>
    <w:rsid w:val="008F4DD1"/>
    <w:rsid w:val="008F4E26"/>
    <w:rsid w:val="008F5297"/>
    <w:rsid w:val="008F5A29"/>
    <w:rsid w:val="008F5DDB"/>
    <w:rsid w:val="008F60A2"/>
    <w:rsid w:val="008F63EA"/>
    <w:rsid w:val="008F68FD"/>
    <w:rsid w:val="008F6DB1"/>
    <w:rsid w:val="008F736A"/>
    <w:rsid w:val="008F744B"/>
    <w:rsid w:val="008F7B68"/>
    <w:rsid w:val="008F7FAA"/>
    <w:rsid w:val="0090008F"/>
    <w:rsid w:val="009003E9"/>
    <w:rsid w:val="00900DF5"/>
    <w:rsid w:val="00900F2C"/>
    <w:rsid w:val="00901954"/>
    <w:rsid w:val="009025DD"/>
    <w:rsid w:val="009028C8"/>
    <w:rsid w:val="00902FDB"/>
    <w:rsid w:val="00903381"/>
    <w:rsid w:val="0090345C"/>
    <w:rsid w:val="009042C4"/>
    <w:rsid w:val="00904AA6"/>
    <w:rsid w:val="00904AFB"/>
    <w:rsid w:val="00904D31"/>
    <w:rsid w:val="00904E1E"/>
    <w:rsid w:val="00904E29"/>
    <w:rsid w:val="0090562D"/>
    <w:rsid w:val="00905B1C"/>
    <w:rsid w:val="00905BF3"/>
    <w:rsid w:val="00905E26"/>
    <w:rsid w:val="00906070"/>
    <w:rsid w:val="00906279"/>
    <w:rsid w:val="009062F1"/>
    <w:rsid w:val="00906378"/>
    <w:rsid w:val="0090731E"/>
    <w:rsid w:val="00907473"/>
    <w:rsid w:val="009075C4"/>
    <w:rsid w:val="009076A2"/>
    <w:rsid w:val="009103E2"/>
    <w:rsid w:val="0091063A"/>
    <w:rsid w:val="00910AFD"/>
    <w:rsid w:val="00910B95"/>
    <w:rsid w:val="00910F3B"/>
    <w:rsid w:val="009111A0"/>
    <w:rsid w:val="00911350"/>
    <w:rsid w:val="00911415"/>
    <w:rsid w:val="009115EA"/>
    <w:rsid w:val="00912048"/>
    <w:rsid w:val="00912604"/>
    <w:rsid w:val="009127EA"/>
    <w:rsid w:val="00912C18"/>
    <w:rsid w:val="00912C77"/>
    <w:rsid w:val="00912EB8"/>
    <w:rsid w:val="00913124"/>
    <w:rsid w:val="009134D9"/>
    <w:rsid w:val="00913DFF"/>
    <w:rsid w:val="00914B95"/>
    <w:rsid w:val="00914C16"/>
    <w:rsid w:val="00914C55"/>
    <w:rsid w:val="00916141"/>
    <w:rsid w:val="00916278"/>
    <w:rsid w:val="009163CB"/>
    <w:rsid w:val="009167C1"/>
    <w:rsid w:val="00916B9D"/>
    <w:rsid w:val="00916DD6"/>
    <w:rsid w:val="00917072"/>
    <w:rsid w:val="009177FB"/>
    <w:rsid w:val="009178C2"/>
    <w:rsid w:val="009203D5"/>
    <w:rsid w:val="00920477"/>
    <w:rsid w:val="00920580"/>
    <w:rsid w:val="009205BC"/>
    <w:rsid w:val="009208B9"/>
    <w:rsid w:val="00920E6C"/>
    <w:rsid w:val="00920EBD"/>
    <w:rsid w:val="00920F33"/>
    <w:rsid w:val="00920FC5"/>
    <w:rsid w:val="009214F8"/>
    <w:rsid w:val="00921D1B"/>
    <w:rsid w:val="009229C1"/>
    <w:rsid w:val="00922CBF"/>
    <w:rsid w:val="00922CEA"/>
    <w:rsid w:val="00922E1F"/>
    <w:rsid w:val="0092326F"/>
    <w:rsid w:val="00923959"/>
    <w:rsid w:val="009239DE"/>
    <w:rsid w:val="00924710"/>
    <w:rsid w:val="009249C3"/>
    <w:rsid w:val="00924A17"/>
    <w:rsid w:val="00924D3C"/>
    <w:rsid w:val="009250E3"/>
    <w:rsid w:val="009252CB"/>
    <w:rsid w:val="00925D98"/>
    <w:rsid w:val="00926157"/>
    <w:rsid w:val="0092674D"/>
    <w:rsid w:val="00926B5A"/>
    <w:rsid w:val="00926D53"/>
    <w:rsid w:val="00926E9D"/>
    <w:rsid w:val="00926FA3"/>
    <w:rsid w:val="009271F4"/>
    <w:rsid w:val="00927366"/>
    <w:rsid w:val="009276E8"/>
    <w:rsid w:val="00927936"/>
    <w:rsid w:val="00927A20"/>
    <w:rsid w:val="00930007"/>
    <w:rsid w:val="009305F4"/>
    <w:rsid w:val="00930613"/>
    <w:rsid w:val="00930B26"/>
    <w:rsid w:val="00931122"/>
    <w:rsid w:val="0093138E"/>
    <w:rsid w:val="00931812"/>
    <w:rsid w:val="009319AE"/>
    <w:rsid w:val="00931E9F"/>
    <w:rsid w:val="00931FB2"/>
    <w:rsid w:val="0093209C"/>
    <w:rsid w:val="0093228A"/>
    <w:rsid w:val="00932884"/>
    <w:rsid w:val="00932D45"/>
    <w:rsid w:val="00933CDA"/>
    <w:rsid w:val="00933FBD"/>
    <w:rsid w:val="00934474"/>
    <w:rsid w:val="00934AEE"/>
    <w:rsid w:val="0093568D"/>
    <w:rsid w:val="009358AB"/>
    <w:rsid w:val="009358E8"/>
    <w:rsid w:val="00935AE0"/>
    <w:rsid w:val="009365CE"/>
    <w:rsid w:val="00936880"/>
    <w:rsid w:val="00937552"/>
    <w:rsid w:val="00937640"/>
    <w:rsid w:val="00937B89"/>
    <w:rsid w:val="009400CB"/>
    <w:rsid w:val="009400E7"/>
    <w:rsid w:val="00940AE3"/>
    <w:rsid w:val="00940B6C"/>
    <w:rsid w:val="00940B7C"/>
    <w:rsid w:val="00940E55"/>
    <w:rsid w:val="00941C52"/>
    <w:rsid w:val="00941CB6"/>
    <w:rsid w:val="00941F94"/>
    <w:rsid w:val="00942188"/>
    <w:rsid w:val="00942440"/>
    <w:rsid w:val="00942548"/>
    <w:rsid w:val="009426F1"/>
    <w:rsid w:val="009429CF"/>
    <w:rsid w:val="00942EE0"/>
    <w:rsid w:val="00943745"/>
    <w:rsid w:val="00943BC3"/>
    <w:rsid w:val="00944000"/>
    <w:rsid w:val="0094473F"/>
    <w:rsid w:val="00944A81"/>
    <w:rsid w:val="00944F28"/>
    <w:rsid w:val="0094551C"/>
    <w:rsid w:val="00945CF9"/>
    <w:rsid w:val="00945E85"/>
    <w:rsid w:val="00946043"/>
    <w:rsid w:val="0094619C"/>
    <w:rsid w:val="0094638D"/>
    <w:rsid w:val="009463F4"/>
    <w:rsid w:val="00946AEE"/>
    <w:rsid w:val="009472B5"/>
    <w:rsid w:val="00947330"/>
    <w:rsid w:val="009479BA"/>
    <w:rsid w:val="009502A1"/>
    <w:rsid w:val="009510F0"/>
    <w:rsid w:val="00951430"/>
    <w:rsid w:val="009517C8"/>
    <w:rsid w:val="009518F2"/>
    <w:rsid w:val="00951A05"/>
    <w:rsid w:val="0095221B"/>
    <w:rsid w:val="0095227B"/>
    <w:rsid w:val="0095254E"/>
    <w:rsid w:val="00952980"/>
    <w:rsid w:val="00952A94"/>
    <w:rsid w:val="00952AB7"/>
    <w:rsid w:val="00952B8A"/>
    <w:rsid w:val="00952F93"/>
    <w:rsid w:val="00952FE9"/>
    <w:rsid w:val="00953272"/>
    <w:rsid w:val="009533E1"/>
    <w:rsid w:val="00953460"/>
    <w:rsid w:val="0095363E"/>
    <w:rsid w:val="00953A19"/>
    <w:rsid w:val="009545A9"/>
    <w:rsid w:val="00954B65"/>
    <w:rsid w:val="00954F88"/>
    <w:rsid w:val="0095518E"/>
    <w:rsid w:val="009551E6"/>
    <w:rsid w:val="00955C09"/>
    <w:rsid w:val="00955E08"/>
    <w:rsid w:val="00955F78"/>
    <w:rsid w:val="0095619C"/>
    <w:rsid w:val="009563FD"/>
    <w:rsid w:val="009566C6"/>
    <w:rsid w:val="00956C1B"/>
    <w:rsid w:val="00956C1F"/>
    <w:rsid w:val="009570AC"/>
    <w:rsid w:val="00957314"/>
    <w:rsid w:val="00957EF1"/>
    <w:rsid w:val="00957FC7"/>
    <w:rsid w:val="0096008C"/>
    <w:rsid w:val="009602C9"/>
    <w:rsid w:val="00960D38"/>
    <w:rsid w:val="00961642"/>
    <w:rsid w:val="00961E8A"/>
    <w:rsid w:val="009624B4"/>
    <w:rsid w:val="009628B0"/>
    <w:rsid w:val="00963876"/>
    <w:rsid w:val="00963F16"/>
    <w:rsid w:val="0096403C"/>
    <w:rsid w:val="0096419E"/>
    <w:rsid w:val="00964469"/>
    <w:rsid w:val="009644B5"/>
    <w:rsid w:val="0096493E"/>
    <w:rsid w:val="00964DE9"/>
    <w:rsid w:val="00964E29"/>
    <w:rsid w:val="00964F9B"/>
    <w:rsid w:val="00965BC1"/>
    <w:rsid w:val="00965D65"/>
    <w:rsid w:val="00965FB3"/>
    <w:rsid w:val="0096629C"/>
    <w:rsid w:val="0096629F"/>
    <w:rsid w:val="00966642"/>
    <w:rsid w:val="0096685A"/>
    <w:rsid w:val="00966A8F"/>
    <w:rsid w:val="00966D01"/>
    <w:rsid w:val="00966F3F"/>
    <w:rsid w:val="009673F0"/>
    <w:rsid w:val="009675BC"/>
    <w:rsid w:val="0096768B"/>
    <w:rsid w:val="0096781C"/>
    <w:rsid w:val="00967C2B"/>
    <w:rsid w:val="00967F6A"/>
    <w:rsid w:val="009701A9"/>
    <w:rsid w:val="00970383"/>
    <w:rsid w:val="00970696"/>
    <w:rsid w:val="00970761"/>
    <w:rsid w:val="009708FF"/>
    <w:rsid w:val="00970AD7"/>
    <w:rsid w:val="00970E9B"/>
    <w:rsid w:val="00971213"/>
    <w:rsid w:val="009714AC"/>
    <w:rsid w:val="009715D6"/>
    <w:rsid w:val="009720B8"/>
    <w:rsid w:val="00973153"/>
    <w:rsid w:val="0097382B"/>
    <w:rsid w:val="00973884"/>
    <w:rsid w:val="00973D3E"/>
    <w:rsid w:val="00973DC1"/>
    <w:rsid w:val="009743DD"/>
    <w:rsid w:val="009744F3"/>
    <w:rsid w:val="009751FB"/>
    <w:rsid w:val="00975678"/>
    <w:rsid w:val="009756C8"/>
    <w:rsid w:val="00975CB3"/>
    <w:rsid w:val="009767B5"/>
    <w:rsid w:val="00976C15"/>
    <w:rsid w:val="00976D32"/>
    <w:rsid w:val="0097722A"/>
    <w:rsid w:val="009773E8"/>
    <w:rsid w:val="00977BBD"/>
    <w:rsid w:val="00977C39"/>
    <w:rsid w:val="00980B91"/>
    <w:rsid w:val="009825E6"/>
    <w:rsid w:val="009826B7"/>
    <w:rsid w:val="00982910"/>
    <w:rsid w:val="00982BC6"/>
    <w:rsid w:val="00983265"/>
    <w:rsid w:val="0098336C"/>
    <w:rsid w:val="009834BD"/>
    <w:rsid w:val="0098403B"/>
    <w:rsid w:val="009845F5"/>
    <w:rsid w:val="00984869"/>
    <w:rsid w:val="00984D58"/>
    <w:rsid w:val="009863B6"/>
    <w:rsid w:val="0098649F"/>
    <w:rsid w:val="00986870"/>
    <w:rsid w:val="009871B7"/>
    <w:rsid w:val="0098737F"/>
    <w:rsid w:val="00987519"/>
    <w:rsid w:val="0098761E"/>
    <w:rsid w:val="00987DE3"/>
    <w:rsid w:val="009900F1"/>
    <w:rsid w:val="009901CD"/>
    <w:rsid w:val="00990909"/>
    <w:rsid w:val="00990B4F"/>
    <w:rsid w:val="0099100C"/>
    <w:rsid w:val="009915DB"/>
    <w:rsid w:val="009915E3"/>
    <w:rsid w:val="00991612"/>
    <w:rsid w:val="00991919"/>
    <w:rsid w:val="00991B2C"/>
    <w:rsid w:val="00991FE2"/>
    <w:rsid w:val="0099236B"/>
    <w:rsid w:val="00992885"/>
    <w:rsid w:val="00993167"/>
    <w:rsid w:val="009933C3"/>
    <w:rsid w:val="00993410"/>
    <w:rsid w:val="00993A75"/>
    <w:rsid w:val="00993DB3"/>
    <w:rsid w:val="00993F96"/>
    <w:rsid w:val="009945E9"/>
    <w:rsid w:val="0099486E"/>
    <w:rsid w:val="00994CC9"/>
    <w:rsid w:val="00994F70"/>
    <w:rsid w:val="0099574F"/>
    <w:rsid w:val="00995993"/>
    <w:rsid w:val="009959B2"/>
    <w:rsid w:val="00996083"/>
    <w:rsid w:val="00996085"/>
    <w:rsid w:val="0099621A"/>
    <w:rsid w:val="0099622E"/>
    <w:rsid w:val="0099664B"/>
    <w:rsid w:val="009972DA"/>
    <w:rsid w:val="0099738C"/>
    <w:rsid w:val="0099764A"/>
    <w:rsid w:val="00997753"/>
    <w:rsid w:val="00997DC6"/>
    <w:rsid w:val="009A0416"/>
    <w:rsid w:val="009A1069"/>
    <w:rsid w:val="009A189C"/>
    <w:rsid w:val="009A1E08"/>
    <w:rsid w:val="009A2628"/>
    <w:rsid w:val="009A2777"/>
    <w:rsid w:val="009A2A9F"/>
    <w:rsid w:val="009A2B78"/>
    <w:rsid w:val="009A2D21"/>
    <w:rsid w:val="009A2E07"/>
    <w:rsid w:val="009A3004"/>
    <w:rsid w:val="009A318D"/>
    <w:rsid w:val="009A3910"/>
    <w:rsid w:val="009A3E0D"/>
    <w:rsid w:val="009A5054"/>
    <w:rsid w:val="009A5842"/>
    <w:rsid w:val="009A5C5F"/>
    <w:rsid w:val="009A5DC3"/>
    <w:rsid w:val="009A61C2"/>
    <w:rsid w:val="009A61F2"/>
    <w:rsid w:val="009A6368"/>
    <w:rsid w:val="009A6B8E"/>
    <w:rsid w:val="009A6BC7"/>
    <w:rsid w:val="009A7AE9"/>
    <w:rsid w:val="009A7B95"/>
    <w:rsid w:val="009B022D"/>
    <w:rsid w:val="009B02CE"/>
    <w:rsid w:val="009B06DE"/>
    <w:rsid w:val="009B0978"/>
    <w:rsid w:val="009B0A89"/>
    <w:rsid w:val="009B0F83"/>
    <w:rsid w:val="009B15EF"/>
    <w:rsid w:val="009B1740"/>
    <w:rsid w:val="009B18B4"/>
    <w:rsid w:val="009B194A"/>
    <w:rsid w:val="009B19D9"/>
    <w:rsid w:val="009B1C33"/>
    <w:rsid w:val="009B2682"/>
    <w:rsid w:val="009B2A8F"/>
    <w:rsid w:val="009B33E0"/>
    <w:rsid w:val="009B3436"/>
    <w:rsid w:val="009B34A3"/>
    <w:rsid w:val="009B351C"/>
    <w:rsid w:val="009B3A8C"/>
    <w:rsid w:val="009B4167"/>
    <w:rsid w:val="009B4B4A"/>
    <w:rsid w:val="009B4E82"/>
    <w:rsid w:val="009B4FB4"/>
    <w:rsid w:val="009B516A"/>
    <w:rsid w:val="009B57CE"/>
    <w:rsid w:val="009B59D3"/>
    <w:rsid w:val="009B5C08"/>
    <w:rsid w:val="009B5CC3"/>
    <w:rsid w:val="009B5CC4"/>
    <w:rsid w:val="009B5EA2"/>
    <w:rsid w:val="009B5FB6"/>
    <w:rsid w:val="009B61E0"/>
    <w:rsid w:val="009B7226"/>
    <w:rsid w:val="009B7245"/>
    <w:rsid w:val="009B7358"/>
    <w:rsid w:val="009B7B8F"/>
    <w:rsid w:val="009C02E6"/>
    <w:rsid w:val="009C0489"/>
    <w:rsid w:val="009C0980"/>
    <w:rsid w:val="009C0A9E"/>
    <w:rsid w:val="009C0F16"/>
    <w:rsid w:val="009C1A3E"/>
    <w:rsid w:val="009C1C4B"/>
    <w:rsid w:val="009C22B9"/>
    <w:rsid w:val="009C29B0"/>
    <w:rsid w:val="009C2BFA"/>
    <w:rsid w:val="009C2E18"/>
    <w:rsid w:val="009C3416"/>
    <w:rsid w:val="009C34E0"/>
    <w:rsid w:val="009C353F"/>
    <w:rsid w:val="009C379A"/>
    <w:rsid w:val="009C37AC"/>
    <w:rsid w:val="009C3C44"/>
    <w:rsid w:val="009C402C"/>
    <w:rsid w:val="009C42F8"/>
    <w:rsid w:val="009C4A22"/>
    <w:rsid w:val="009C4D07"/>
    <w:rsid w:val="009C5265"/>
    <w:rsid w:val="009C55C9"/>
    <w:rsid w:val="009C5653"/>
    <w:rsid w:val="009C5704"/>
    <w:rsid w:val="009C5895"/>
    <w:rsid w:val="009C595A"/>
    <w:rsid w:val="009C5E8D"/>
    <w:rsid w:val="009C60A1"/>
    <w:rsid w:val="009C6556"/>
    <w:rsid w:val="009C6956"/>
    <w:rsid w:val="009C6EED"/>
    <w:rsid w:val="009C7143"/>
    <w:rsid w:val="009C7F40"/>
    <w:rsid w:val="009D047C"/>
    <w:rsid w:val="009D0706"/>
    <w:rsid w:val="009D0A19"/>
    <w:rsid w:val="009D0B34"/>
    <w:rsid w:val="009D11C4"/>
    <w:rsid w:val="009D1665"/>
    <w:rsid w:val="009D184B"/>
    <w:rsid w:val="009D2234"/>
    <w:rsid w:val="009D226A"/>
    <w:rsid w:val="009D281D"/>
    <w:rsid w:val="009D2E76"/>
    <w:rsid w:val="009D338B"/>
    <w:rsid w:val="009D39F1"/>
    <w:rsid w:val="009D3C5E"/>
    <w:rsid w:val="009D3D88"/>
    <w:rsid w:val="009D3F99"/>
    <w:rsid w:val="009D4540"/>
    <w:rsid w:val="009D466D"/>
    <w:rsid w:val="009D4C87"/>
    <w:rsid w:val="009D55FD"/>
    <w:rsid w:val="009D5855"/>
    <w:rsid w:val="009D5C40"/>
    <w:rsid w:val="009D69B8"/>
    <w:rsid w:val="009D7190"/>
    <w:rsid w:val="009D7329"/>
    <w:rsid w:val="009D7342"/>
    <w:rsid w:val="009D76A3"/>
    <w:rsid w:val="009D7787"/>
    <w:rsid w:val="009D7C76"/>
    <w:rsid w:val="009E04B4"/>
    <w:rsid w:val="009E1166"/>
    <w:rsid w:val="009E16A8"/>
    <w:rsid w:val="009E170C"/>
    <w:rsid w:val="009E1744"/>
    <w:rsid w:val="009E205A"/>
    <w:rsid w:val="009E24A1"/>
    <w:rsid w:val="009E2BE5"/>
    <w:rsid w:val="009E2EAF"/>
    <w:rsid w:val="009E34FC"/>
    <w:rsid w:val="009E3B07"/>
    <w:rsid w:val="009E3CDA"/>
    <w:rsid w:val="009E437C"/>
    <w:rsid w:val="009E4674"/>
    <w:rsid w:val="009E52B5"/>
    <w:rsid w:val="009E5336"/>
    <w:rsid w:val="009E5650"/>
    <w:rsid w:val="009E5663"/>
    <w:rsid w:val="009E5708"/>
    <w:rsid w:val="009E58ED"/>
    <w:rsid w:val="009E5D54"/>
    <w:rsid w:val="009E684D"/>
    <w:rsid w:val="009E6A31"/>
    <w:rsid w:val="009E6BF3"/>
    <w:rsid w:val="009E7035"/>
    <w:rsid w:val="009E7164"/>
    <w:rsid w:val="009E776B"/>
    <w:rsid w:val="009F0BE6"/>
    <w:rsid w:val="009F0DEB"/>
    <w:rsid w:val="009F0F59"/>
    <w:rsid w:val="009F1139"/>
    <w:rsid w:val="009F12DB"/>
    <w:rsid w:val="009F13B1"/>
    <w:rsid w:val="009F168A"/>
    <w:rsid w:val="009F1A85"/>
    <w:rsid w:val="009F2422"/>
    <w:rsid w:val="009F2506"/>
    <w:rsid w:val="009F279F"/>
    <w:rsid w:val="009F2833"/>
    <w:rsid w:val="009F28D1"/>
    <w:rsid w:val="009F2980"/>
    <w:rsid w:val="009F299E"/>
    <w:rsid w:val="009F2B29"/>
    <w:rsid w:val="009F2C34"/>
    <w:rsid w:val="009F3078"/>
    <w:rsid w:val="009F31EB"/>
    <w:rsid w:val="009F3415"/>
    <w:rsid w:val="009F35B5"/>
    <w:rsid w:val="009F3745"/>
    <w:rsid w:val="009F37DB"/>
    <w:rsid w:val="009F3D3D"/>
    <w:rsid w:val="009F3FB0"/>
    <w:rsid w:val="009F4076"/>
    <w:rsid w:val="009F4211"/>
    <w:rsid w:val="009F4F4D"/>
    <w:rsid w:val="009F5134"/>
    <w:rsid w:val="009F5203"/>
    <w:rsid w:val="009F5E4F"/>
    <w:rsid w:val="009F611A"/>
    <w:rsid w:val="009F64DE"/>
    <w:rsid w:val="009F66EF"/>
    <w:rsid w:val="009F6CB7"/>
    <w:rsid w:val="009F6E5E"/>
    <w:rsid w:val="009F7691"/>
    <w:rsid w:val="009F77F4"/>
    <w:rsid w:val="009F78E1"/>
    <w:rsid w:val="009F7C43"/>
    <w:rsid w:val="00A003AD"/>
    <w:rsid w:val="00A00409"/>
    <w:rsid w:val="00A0052E"/>
    <w:rsid w:val="00A007CD"/>
    <w:rsid w:val="00A008DC"/>
    <w:rsid w:val="00A00AC6"/>
    <w:rsid w:val="00A00EA7"/>
    <w:rsid w:val="00A012EC"/>
    <w:rsid w:val="00A01473"/>
    <w:rsid w:val="00A0184F"/>
    <w:rsid w:val="00A01852"/>
    <w:rsid w:val="00A01CC3"/>
    <w:rsid w:val="00A01EFA"/>
    <w:rsid w:val="00A02345"/>
    <w:rsid w:val="00A02565"/>
    <w:rsid w:val="00A02B5D"/>
    <w:rsid w:val="00A0330C"/>
    <w:rsid w:val="00A0341B"/>
    <w:rsid w:val="00A0344D"/>
    <w:rsid w:val="00A03606"/>
    <w:rsid w:val="00A039E8"/>
    <w:rsid w:val="00A03B1D"/>
    <w:rsid w:val="00A03E83"/>
    <w:rsid w:val="00A03F1E"/>
    <w:rsid w:val="00A04075"/>
    <w:rsid w:val="00A04A65"/>
    <w:rsid w:val="00A0514E"/>
    <w:rsid w:val="00A051A1"/>
    <w:rsid w:val="00A05821"/>
    <w:rsid w:val="00A05B5C"/>
    <w:rsid w:val="00A05E36"/>
    <w:rsid w:val="00A066CC"/>
    <w:rsid w:val="00A06B18"/>
    <w:rsid w:val="00A06B4D"/>
    <w:rsid w:val="00A06FC9"/>
    <w:rsid w:val="00A07410"/>
    <w:rsid w:val="00A07600"/>
    <w:rsid w:val="00A077B4"/>
    <w:rsid w:val="00A0797A"/>
    <w:rsid w:val="00A07CBC"/>
    <w:rsid w:val="00A07F5A"/>
    <w:rsid w:val="00A10E04"/>
    <w:rsid w:val="00A1154E"/>
    <w:rsid w:val="00A115E9"/>
    <w:rsid w:val="00A11812"/>
    <w:rsid w:val="00A1187D"/>
    <w:rsid w:val="00A118E0"/>
    <w:rsid w:val="00A11E0C"/>
    <w:rsid w:val="00A1281D"/>
    <w:rsid w:val="00A12F2C"/>
    <w:rsid w:val="00A130C4"/>
    <w:rsid w:val="00A132E3"/>
    <w:rsid w:val="00A1358B"/>
    <w:rsid w:val="00A135D0"/>
    <w:rsid w:val="00A13CD6"/>
    <w:rsid w:val="00A1402E"/>
    <w:rsid w:val="00A14726"/>
    <w:rsid w:val="00A148A1"/>
    <w:rsid w:val="00A14C03"/>
    <w:rsid w:val="00A1524F"/>
    <w:rsid w:val="00A154D3"/>
    <w:rsid w:val="00A15565"/>
    <w:rsid w:val="00A159CE"/>
    <w:rsid w:val="00A16434"/>
    <w:rsid w:val="00A16506"/>
    <w:rsid w:val="00A1675F"/>
    <w:rsid w:val="00A16BE8"/>
    <w:rsid w:val="00A171EF"/>
    <w:rsid w:val="00A17326"/>
    <w:rsid w:val="00A17339"/>
    <w:rsid w:val="00A17491"/>
    <w:rsid w:val="00A1783E"/>
    <w:rsid w:val="00A200E4"/>
    <w:rsid w:val="00A20171"/>
    <w:rsid w:val="00A2021F"/>
    <w:rsid w:val="00A20510"/>
    <w:rsid w:val="00A206B3"/>
    <w:rsid w:val="00A20B52"/>
    <w:rsid w:val="00A213E7"/>
    <w:rsid w:val="00A213FC"/>
    <w:rsid w:val="00A214E2"/>
    <w:rsid w:val="00A21641"/>
    <w:rsid w:val="00A2165C"/>
    <w:rsid w:val="00A2174E"/>
    <w:rsid w:val="00A218AC"/>
    <w:rsid w:val="00A21A3E"/>
    <w:rsid w:val="00A22060"/>
    <w:rsid w:val="00A2217A"/>
    <w:rsid w:val="00A22541"/>
    <w:rsid w:val="00A22DA5"/>
    <w:rsid w:val="00A22EE0"/>
    <w:rsid w:val="00A22F61"/>
    <w:rsid w:val="00A233E1"/>
    <w:rsid w:val="00A23661"/>
    <w:rsid w:val="00A23707"/>
    <w:rsid w:val="00A2370E"/>
    <w:rsid w:val="00A23B05"/>
    <w:rsid w:val="00A242ED"/>
    <w:rsid w:val="00A2448D"/>
    <w:rsid w:val="00A249B5"/>
    <w:rsid w:val="00A24B69"/>
    <w:rsid w:val="00A24F50"/>
    <w:rsid w:val="00A2534A"/>
    <w:rsid w:val="00A253BF"/>
    <w:rsid w:val="00A25B4D"/>
    <w:rsid w:val="00A262A2"/>
    <w:rsid w:val="00A26765"/>
    <w:rsid w:val="00A26896"/>
    <w:rsid w:val="00A27323"/>
    <w:rsid w:val="00A27809"/>
    <w:rsid w:val="00A278E3"/>
    <w:rsid w:val="00A279C1"/>
    <w:rsid w:val="00A27EAD"/>
    <w:rsid w:val="00A30349"/>
    <w:rsid w:val="00A30658"/>
    <w:rsid w:val="00A3096B"/>
    <w:rsid w:val="00A30D64"/>
    <w:rsid w:val="00A316EF"/>
    <w:rsid w:val="00A3171B"/>
    <w:rsid w:val="00A31BA1"/>
    <w:rsid w:val="00A3254A"/>
    <w:rsid w:val="00A32775"/>
    <w:rsid w:val="00A33057"/>
    <w:rsid w:val="00A336D5"/>
    <w:rsid w:val="00A341B7"/>
    <w:rsid w:val="00A342AE"/>
    <w:rsid w:val="00A34650"/>
    <w:rsid w:val="00A34736"/>
    <w:rsid w:val="00A349E4"/>
    <w:rsid w:val="00A34E5D"/>
    <w:rsid w:val="00A35390"/>
    <w:rsid w:val="00A358EC"/>
    <w:rsid w:val="00A360F0"/>
    <w:rsid w:val="00A3615C"/>
    <w:rsid w:val="00A36236"/>
    <w:rsid w:val="00A36884"/>
    <w:rsid w:val="00A3730F"/>
    <w:rsid w:val="00A37575"/>
    <w:rsid w:val="00A378C6"/>
    <w:rsid w:val="00A37997"/>
    <w:rsid w:val="00A37B21"/>
    <w:rsid w:val="00A4083B"/>
    <w:rsid w:val="00A408B0"/>
    <w:rsid w:val="00A40AAA"/>
    <w:rsid w:val="00A41206"/>
    <w:rsid w:val="00A41DC8"/>
    <w:rsid w:val="00A41FC8"/>
    <w:rsid w:val="00A4208F"/>
    <w:rsid w:val="00A42806"/>
    <w:rsid w:val="00A42C1F"/>
    <w:rsid w:val="00A4367D"/>
    <w:rsid w:val="00A436A1"/>
    <w:rsid w:val="00A43B4D"/>
    <w:rsid w:val="00A43C83"/>
    <w:rsid w:val="00A445F9"/>
    <w:rsid w:val="00A446C7"/>
    <w:rsid w:val="00A44729"/>
    <w:rsid w:val="00A44A16"/>
    <w:rsid w:val="00A45154"/>
    <w:rsid w:val="00A454B9"/>
    <w:rsid w:val="00A45B63"/>
    <w:rsid w:val="00A45DCD"/>
    <w:rsid w:val="00A46806"/>
    <w:rsid w:val="00A46885"/>
    <w:rsid w:val="00A46AD3"/>
    <w:rsid w:val="00A46F3B"/>
    <w:rsid w:val="00A47831"/>
    <w:rsid w:val="00A47D3C"/>
    <w:rsid w:val="00A50D59"/>
    <w:rsid w:val="00A5139A"/>
    <w:rsid w:val="00A51828"/>
    <w:rsid w:val="00A51877"/>
    <w:rsid w:val="00A51B23"/>
    <w:rsid w:val="00A51D39"/>
    <w:rsid w:val="00A51D81"/>
    <w:rsid w:val="00A52298"/>
    <w:rsid w:val="00A52B7B"/>
    <w:rsid w:val="00A52EA4"/>
    <w:rsid w:val="00A533C7"/>
    <w:rsid w:val="00A534D4"/>
    <w:rsid w:val="00A539AA"/>
    <w:rsid w:val="00A53A6C"/>
    <w:rsid w:val="00A53A78"/>
    <w:rsid w:val="00A53A8E"/>
    <w:rsid w:val="00A54192"/>
    <w:rsid w:val="00A54562"/>
    <w:rsid w:val="00A546F0"/>
    <w:rsid w:val="00A54703"/>
    <w:rsid w:val="00A54C13"/>
    <w:rsid w:val="00A5515C"/>
    <w:rsid w:val="00A5533A"/>
    <w:rsid w:val="00A554A6"/>
    <w:rsid w:val="00A5562F"/>
    <w:rsid w:val="00A5569F"/>
    <w:rsid w:val="00A56601"/>
    <w:rsid w:val="00A57028"/>
    <w:rsid w:val="00A57997"/>
    <w:rsid w:val="00A57D09"/>
    <w:rsid w:val="00A603CD"/>
    <w:rsid w:val="00A60ED1"/>
    <w:rsid w:val="00A60FCB"/>
    <w:rsid w:val="00A61231"/>
    <w:rsid w:val="00A6193C"/>
    <w:rsid w:val="00A61A6E"/>
    <w:rsid w:val="00A61FA2"/>
    <w:rsid w:val="00A625C2"/>
    <w:rsid w:val="00A6330E"/>
    <w:rsid w:val="00A6356F"/>
    <w:rsid w:val="00A63BD7"/>
    <w:rsid w:val="00A64506"/>
    <w:rsid w:val="00A64CA7"/>
    <w:rsid w:val="00A64D11"/>
    <w:rsid w:val="00A65FC5"/>
    <w:rsid w:val="00A667DF"/>
    <w:rsid w:val="00A66B33"/>
    <w:rsid w:val="00A70329"/>
    <w:rsid w:val="00A705B1"/>
    <w:rsid w:val="00A70787"/>
    <w:rsid w:val="00A7095F"/>
    <w:rsid w:val="00A70BF3"/>
    <w:rsid w:val="00A70C5A"/>
    <w:rsid w:val="00A70D07"/>
    <w:rsid w:val="00A71D50"/>
    <w:rsid w:val="00A724DE"/>
    <w:rsid w:val="00A728EC"/>
    <w:rsid w:val="00A7294D"/>
    <w:rsid w:val="00A72C5F"/>
    <w:rsid w:val="00A72FBC"/>
    <w:rsid w:val="00A73595"/>
    <w:rsid w:val="00A73623"/>
    <w:rsid w:val="00A7387A"/>
    <w:rsid w:val="00A7420D"/>
    <w:rsid w:val="00A745D4"/>
    <w:rsid w:val="00A745DD"/>
    <w:rsid w:val="00A75101"/>
    <w:rsid w:val="00A752BF"/>
    <w:rsid w:val="00A755F5"/>
    <w:rsid w:val="00A75EBE"/>
    <w:rsid w:val="00A75F0B"/>
    <w:rsid w:val="00A763DA"/>
    <w:rsid w:val="00A763ED"/>
    <w:rsid w:val="00A7680C"/>
    <w:rsid w:val="00A76959"/>
    <w:rsid w:val="00A76E7F"/>
    <w:rsid w:val="00A76EED"/>
    <w:rsid w:val="00A76FE0"/>
    <w:rsid w:val="00A779EB"/>
    <w:rsid w:val="00A80230"/>
    <w:rsid w:val="00A804D2"/>
    <w:rsid w:val="00A80DBB"/>
    <w:rsid w:val="00A80E80"/>
    <w:rsid w:val="00A80EBF"/>
    <w:rsid w:val="00A814E0"/>
    <w:rsid w:val="00A81634"/>
    <w:rsid w:val="00A81A01"/>
    <w:rsid w:val="00A81A69"/>
    <w:rsid w:val="00A8216C"/>
    <w:rsid w:val="00A82ABB"/>
    <w:rsid w:val="00A834B9"/>
    <w:rsid w:val="00A834DD"/>
    <w:rsid w:val="00A836B8"/>
    <w:rsid w:val="00A83815"/>
    <w:rsid w:val="00A84807"/>
    <w:rsid w:val="00A849FB"/>
    <w:rsid w:val="00A84ED6"/>
    <w:rsid w:val="00A850E7"/>
    <w:rsid w:val="00A85259"/>
    <w:rsid w:val="00A852ED"/>
    <w:rsid w:val="00A8598A"/>
    <w:rsid w:val="00A85A02"/>
    <w:rsid w:val="00A85B7E"/>
    <w:rsid w:val="00A85CBF"/>
    <w:rsid w:val="00A862A1"/>
    <w:rsid w:val="00A86C21"/>
    <w:rsid w:val="00A87767"/>
    <w:rsid w:val="00A87B67"/>
    <w:rsid w:val="00A87F94"/>
    <w:rsid w:val="00A87FB5"/>
    <w:rsid w:val="00A904B4"/>
    <w:rsid w:val="00A90BBA"/>
    <w:rsid w:val="00A91141"/>
    <w:rsid w:val="00A91919"/>
    <w:rsid w:val="00A91EE6"/>
    <w:rsid w:val="00A92D8B"/>
    <w:rsid w:val="00A9324A"/>
    <w:rsid w:val="00A932EB"/>
    <w:rsid w:val="00A93B1C"/>
    <w:rsid w:val="00A93CDA"/>
    <w:rsid w:val="00A943A5"/>
    <w:rsid w:val="00A94C20"/>
    <w:rsid w:val="00A94EEB"/>
    <w:rsid w:val="00A9505C"/>
    <w:rsid w:val="00A95062"/>
    <w:rsid w:val="00A952F4"/>
    <w:rsid w:val="00A9532B"/>
    <w:rsid w:val="00A95588"/>
    <w:rsid w:val="00A95953"/>
    <w:rsid w:val="00A95B6B"/>
    <w:rsid w:val="00A95DB2"/>
    <w:rsid w:val="00A961AB"/>
    <w:rsid w:val="00A96B4A"/>
    <w:rsid w:val="00A974D5"/>
    <w:rsid w:val="00A97C43"/>
    <w:rsid w:val="00AA002C"/>
    <w:rsid w:val="00AA00A6"/>
    <w:rsid w:val="00AA040A"/>
    <w:rsid w:val="00AA0631"/>
    <w:rsid w:val="00AA079F"/>
    <w:rsid w:val="00AA098E"/>
    <w:rsid w:val="00AA100F"/>
    <w:rsid w:val="00AA1589"/>
    <w:rsid w:val="00AA1706"/>
    <w:rsid w:val="00AA217B"/>
    <w:rsid w:val="00AA2497"/>
    <w:rsid w:val="00AA2EAB"/>
    <w:rsid w:val="00AA3F74"/>
    <w:rsid w:val="00AA43F6"/>
    <w:rsid w:val="00AA44BE"/>
    <w:rsid w:val="00AA4698"/>
    <w:rsid w:val="00AA47E6"/>
    <w:rsid w:val="00AA499C"/>
    <w:rsid w:val="00AA49BA"/>
    <w:rsid w:val="00AA4A6B"/>
    <w:rsid w:val="00AA4BF1"/>
    <w:rsid w:val="00AA4F26"/>
    <w:rsid w:val="00AA5438"/>
    <w:rsid w:val="00AA5628"/>
    <w:rsid w:val="00AA5992"/>
    <w:rsid w:val="00AA59E7"/>
    <w:rsid w:val="00AA5BCB"/>
    <w:rsid w:val="00AA5BE2"/>
    <w:rsid w:val="00AA5ED3"/>
    <w:rsid w:val="00AA5F5F"/>
    <w:rsid w:val="00AA6AA9"/>
    <w:rsid w:val="00AA7328"/>
    <w:rsid w:val="00AA7D42"/>
    <w:rsid w:val="00AA7FFA"/>
    <w:rsid w:val="00AB1225"/>
    <w:rsid w:val="00AB1C99"/>
    <w:rsid w:val="00AB1D75"/>
    <w:rsid w:val="00AB1F1F"/>
    <w:rsid w:val="00AB1F58"/>
    <w:rsid w:val="00AB2123"/>
    <w:rsid w:val="00AB25B0"/>
    <w:rsid w:val="00AB2790"/>
    <w:rsid w:val="00AB2B95"/>
    <w:rsid w:val="00AB2EB4"/>
    <w:rsid w:val="00AB2F34"/>
    <w:rsid w:val="00AB30FB"/>
    <w:rsid w:val="00AB31E8"/>
    <w:rsid w:val="00AB35BB"/>
    <w:rsid w:val="00AB3917"/>
    <w:rsid w:val="00AB3954"/>
    <w:rsid w:val="00AB4726"/>
    <w:rsid w:val="00AB513F"/>
    <w:rsid w:val="00AB58A2"/>
    <w:rsid w:val="00AB5D20"/>
    <w:rsid w:val="00AB5E21"/>
    <w:rsid w:val="00AB61A5"/>
    <w:rsid w:val="00AB62B5"/>
    <w:rsid w:val="00AB693D"/>
    <w:rsid w:val="00AB6B9B"/>
    <w:rsid w:val="00AB6C91"/>
    <w:rsid w:val="00AB7249"/>
    <w:rsid w:val="00AB75AF"/>
    <w:rsid w:val="00AB7649"/>
    <w:rsid w:val="00AB7699"/>
    <w:rsid w:val="00AB78A3"/>
    <w:rsid w:val="00AB78BB"/>
    <w:rsid w:val="00AB7C25"/>
    <w:rsid w:val="00AB7EFF"/>
    <w:rsid w:val="00AC03FB"/>
    <w:rsid w:val="00AC06A4"/>
    <w:rsid w:val="00AC0845"/>
    <w:rsid w:val="00AC08BF"/>
    <w:rsid w:val="00AC1100"/>
    <w:rsid w:val="00AC1230"/>
    <w:rsid w:val="00AC13B7"/>
    <w:rsid w:val="00AC1E04"/>
    <w:rsid w:val="00AC227B"/>
    <w:rsid w:val="00AC2C08"/>
    <w:rsid w:val="00AC2DDA"/>
    <w:rsid w:val="00AC2ECA"/>
    <w:rsid w:val="00AC3027"/>
    <w:rsid w:val="00AC30AD"/>
    <w:rsid w:val="00AC3203"/>
    <w:rsid w:val="00AC3280"/>
    <w:rsid w:val="00AC36AD"/>
    <w:rsid w:val="00AC3776"/>
    <w:rsid w:val="00AC3979"/>
    <w:rsid w:val="00AC3E21"/>
    <w:rsid w:val="00AC3EDF"/>
    <w:rsid w:val="00AC42DF"/>
    <w:rsid w:val="00AC4408"/>
    <w:rsid w:val="00AC45B1"/>
    <w:rsid w:val="00AC4C54"/>
    <w:rsid w:val="00AC5169"/>
    <w:rsid w:val="00AC5176"/>
    <w:rsid w:val="00AC52CA"/>
    <w:rsid w:val="00AC5494"/>
    <w:rsid w:val="00AC575E"/>
    <w:rsid w:val="00AC5865"/>
    <w:rsid w:val="00AC588F"/>
    <w:rsid w:val="00AC5BEE"/>
    <w:rsid w:val="00AC5C19"/>
    <w:rsid w:val="00AC5FE9"/>
    <w:rsid w:val="00AC6763"/>
    <w:rsid w:val="00AC6969"/>
    <w:rsid w:val="00AC6A7C"/>
    <w:rsid w:val="00AC6D04"/>
    <w:rsid w:val="00AC7021"/>
    <w:rsid w:val="00AC7614"/>
    <w:rsid w:val="00AC77FC"/>
    <w:rsid w:val="00AC7B80"/>
    <w:rsid w:val="00AC7C4C"/>
    <w:rsid w:val="00AC7F7B"/>
    <w:rsid w:val="00AD015D"/>
    <w:rsid w:val="00AD110F"/>
    <w:rsid w:val="00AD168A"/>
    <w:rsid w:val="00AD1877"/>
    <w:rsid w:val="00AD195B"/>
    <w:rsid w:val="00AD19AF"/>
    <w:rsid w:val="00AD1D01"/>
    <w:rsid w:val="00AD2474"/>
    <w:rsid w:val="00AD26FB"/>
    <w:rsid w:val="00AD34C4"/>
    <w:rsid w:val="00AD3C34"/>
    <w:rsid w:val="00AD3C86"/>
    <w:rsid w:val="00AD3EE8"/>
    <w:rsid w:val="00AD40E8"/>
    <w:rsid w:val="00AD414D"/>
    <w:rsid w:val="00AD4588"/>
    <w:rsid w:val="00AD4C08"/>
    <w:rsid w:val="00AD4C55"/>
    <w:rsid w:val="00AD4D41"/>
    <w:rsid w:val="00AD4EAC"/>
    <w:rsid w:val="00AD5491"/>
    <w:rsid w:val="00AD5581"/>
    <w:rsid w:val="00AD5979"/>
    <w:rsid w:val="00AD5F7F"/>
    <w:rsid w:val="00AD61BD"/>
    <w:rsid w:val="00AD6FC0"/>
    <w:rsid w:val="00AD7298"/>
    <w:rsid w:val="00AD7AD9"/>
    <w:rsid w:val="00AE01C2"/>
    <w:rsid w:val="00AE07F4"/>
    <w:rsid w:val="00AE0D7D"/>
    <w:rsid w:val="00AE0F69"/>
    <w:rsid w:val="00AE16F4"/>
    <w:rsid w:val="00AE1702"/>
    <w:rsid w:val="00AE1932"/>
    <w:rsid w:val="00AE1C60"/>
    <w:rsid w:val="00AE22BD"/>
    <w:rsid w:val="00AE24D4"/>
    <w:rsid w:val="00AE26EF"/>
    <w:rsid w:val="00AE278A"/>
    <w:rsid w:val="00AE2A78"/>
    <w:rsid w:val="00AE2E82"/>
    <w:rsid w:val="00AE3181"/>
    <w:rsid w:val="00AE31ED"/>
    <w:rsid w:val="00AE322A"/>
    <w:rsid w:val="00AE3727"/>
    <w:rsid w:val="00AE4155"/>
    <w:rsid w:val="00AE4458"/>
    <w:rsid w:val="00AE454A"/>
    <w:rsid w:val="00AE4699"/>
    <w:rsid w:val="00AE4950"/>
    <w:rsid w:val="00AE4BAA"/>
    <w:rsid w:val="00AE4E81"/>
    <w:rsid w:val="00AE54F7"/>
    <w:rsid w:val="00AE599D"/>
    <w:rsid w:val="00AE6599"/>
    <w:rsid w:val="00AE6B3A"/>
    <w:rsid w:val="00AE6C10"/>
    <w:rsid w:val="00AE6CB7"/>
    <w:rsid w:val="00AE7043"/>
    <w:rsid w:val="00AE70EF"/>
    <w:rsid w:val="00AE76C1"/>
    <w:rsid w:val="00AE7848"/>
    <w:rsid w:val="00AE7CEF"/>
    <w:rsid w:val="00AF02E1"/>
    <w:rsid w:val="00AF0847"/>
    <w:rsid w:val="00AF0BBC"/>
    <w:rsid w:val="00AF0C15"/>
    <w:rsid w:val="00AF0C9F"/>
    <w:rsid w:val="00AF0FF2"/>
    <w:rsid w:val="00AF1298"/>
    <w:rsid w:val="00AF1A65"/>
    <w:rsid w:val="00AF22F1"/>
    <w:rsid w:val="00AF2370"/>
    <w:rsid w:val="00AF2929"/>
    <w:rsid w:val="00AF2B2C"/>
    <w:rsid w:val="00AF2CF0"/>
    <w:rsid w:val="00AF2D90"/>
    <w:rsid w:val="00AF3695"/>
    <w:rsid w:val="00AF3E3E"/>
    <w:rsid w:val="00AF40E6"/>
    <w:rsid w:val="00AF4675"/>
    <w:rsid w:val="00AF4EAD"/>
    <w:rsid w:val="00AF5059"/>
    <w:rsid w:val="00AF54BD"/>
    <w:rsid w:val="00AF5CF7"/>
    <w:rsid w:val="00AF6149"/>
    <w:rsid w:val="00AF6242"/>
    <w:rsid w:val="00AF7187"/>
    <w:rsid w:val="00AF75F0"/>
    <w:rsid w:val="00AF78C6"/>
    <w:rsid w:val="00AF7922"/>
    <w:rsid w:val="00AF7C59"/>
    <w:rsid w:val="00B007CD"/>
    <w:rsid w:val="00B01091"/>
    <w:rsid w:val="00B0138B"/>
    <w:rsid w:val="00B0286A"/>
    <w:rsid w:val="00B02A8A"/>
    <w:rsid w:val="00B0348E"/>
    <w:rsid w:val="00B041A0"/>
    <w:rsid w:val="00B04593"/>
    <w:rsid w:val="00B045F7"/>
    <w:rsid w:val="00B04B8F"/>
    <w:rsid w:val="00B04CF5"/>
    <w:rsid w:val="00B04D61"/>
    <w:rsid w:val="00B055CC"/>
    <w:rsid w:val="00B056BD"/>
    <w:rsid w:val="00B05D3B"/>
    <w:rsid w:val="00B05DFE"/>
    <w:rsid w:val="00B05FE4"/>
    <w:rsid w:val="00B069E0"/>
    <w:rsid w:val="00B07136"/>
    <w:rsid w:val="00B076DE"/>
    <w:rsid w:val="00B077EC"/>
    <w:rsid w:val="00B10281"/>
    <w:rsid w:val="00B10BAF"/>
    <w:rsid w:val="00B10E2B"/>
    <w:rsid w:val="00B113F9"/>
    <w:rsid w:val="00B115E8"/>
    <w:rsid w:val="00B116BA"/>
    <w:rsid w:val="00B12366"/>
    <w:rsid w:val="00B1236B"/>
    <w:rsid w:val="00B1250B"/>
    <w:rsid w:val="00B12516"/>
    <w:rsid w:val="00B12A24"/>
    <w:rsid w:val="00B1307D"/>
    <w:rsid w:val="00B13322"/>
    <w:rsid w:val="00B134AD"/>
    <w:rsid w:val="00B135D0"/>
    <w:rsid w:val="00B136A5"/>
    <w:rsid w:val="00B137AB"/>
    <w:rsid w:val="00B13906"/>
    <w:rsid w:val="00B13F3F"/>
    <w:rsid w:val="00B1443A"/>
    <w:rsid w:val="00B146D0"/>
    <w:rsid w:val="00B1471F"/>
    <w:rsid w:val="00B1482F"/>
    <w:rsid w:val="00B15484"/>
    <w:rsid w:val="00B15531"/>
    <w:rsid w:val="00B15715"/>
    <w:rsid w:val="00B158DC"/>
    <w:rsid w:val="00B159E0"/>
    <w:rsid w:val="00B15A60"/>
    <w:rsid w:val="00B15B8E"/>
    <w:rsid w:val="00B15C1C"/>
    <w:rsid w:val="00B15FDF"/>
    <w:rsid w:val="00B161CB"/>
    <w:rsid w:val="00B16313"/>
    <w:rsid w:val="00B16C36"/>
    <w:rsid w:val="00B17042"/>
    <w:rsid w:val="00B17A04"/>
    <w:rsid w:val="00B17CD5"/>
    <w:rsid w:val="00B17E00"/>
    <w:rsid w:val="00B20164"/>
    <w:rsid w:val="00B202E9"/>
    <w:rsid w:val="00B2044B"/>
    <w:rsid w:val="00B207CB"/>
    <w:rsid w:val="00B21848"/>
    <w:rsid w:val="00B21EE8"/>
    <w:rsid w:val="00B220C1"/>
    <w:rsid w:val="00B22903"/>
    <w:rsid w:val="00B22A5D"/>
    <w:rsid w:val="00B22C3D"/>
    <w:rsid w:val="00B22EA2"/>
    <w:rsid w:val="00B230EC"/>
    <w:rsid w:val="00B2385B"/>
    <w:rsid w:val="00B23A06"/>
    <w:rsid w:val="00B24060"/>
    <w:rsid w:val="00B242A9"/>
    <w:rsid w:val="00B2442C"/>
    <w:rsid w:val="00B244D2"/>
    <w:rsid w:val="00B2455D"/>
    <w:rsid w:val="00B248DC"/>
    <w:rsid w:val="00B24B0A"/>
    <w:rsid w:val="00B24EF3"/>
    <w:rsid w:val="00B25653"/>
    <w:rsid w:val="00B25BE4"/>
    <w:rsid w:val="00B25EA2"/>
    <w:rsid w:val="00B260A4"/>
    <w:rsid w:val="00B26703"/>
    <w:rsid w:val="00B26726"/>
    <w:rsid w:val="00B26872"/>
    <w:rsid w:val="00B26BE3"/>
    <w:rsid w:val="00B27AA9"/>
    <w:rsid w:val="00B27C23"/>
    <w:rsid w:val="00B27D2E"/>
    <w:rsid w:val="00B27EA3"/>
    <w:rsid w:val="00B27FFB"/>
    <w:rsid w:val="00B30038"/>
    <w:rsid w:val="00B30113"/>
    <w:rsid w:val="00B3020D"/>
    <w:rsid w:val="00B30439"/>
    <w:rsid w:val="00B30B80"/>
    <w:rsid w:val="00B30DB1"/>
    <w:rsid w:val="00B30EE0"/>
    <w:rsid w:val="00B311FC"/>
    <w:rsid w:val="00B318A2"/>
    <w:rsid w:val="00B31E7E"/>
    <w:rsid w:val="00B32D77"/>
    <w:rsid w:val="00B32EB0"/>
    <w:rsid w:val="00B33477"/>
    <w:rsid w:val="00B3400E"/>
    <w:rsid w:val="00B343BA"/>
    <w:rsid w:val="00B3441A"/>
    <w:rsid w:val="00B34696"/>
    <w:rsid w:val="00B34DB6"/>
    <w:rsid w:val="00B3505A"/>
    <w:rsid w:val="00B3508D"/>
    <w:rsid w:val="00B355B3"/>
    <w:rsid w:val="00B356CB"/>
    <w:rsid w:val="00B358B0"/>
    <w:rsid w:val="00B35B35"/>
    <w:rsid w:val="00B35F53"/>
    <w:rsid w:val="00B36034"/>
    <w:rsid w:val="00B36087"/>
    <w:rsid w:val="00B367BE"/>
    <w:rsid w:val="00B369A7"/>
    <w:rsid w:val="00B371DF"/>
    <w:rsid w:val="00B37425"/>
    <w:rsid w:val="00B379E6"/>
    <w:rsid w:val="00B37F11"/>
    <w:rsid w:val="00B40483"/>
    <w:rsid w:val="00B40BD2"/>
    <w:rsid w:val="00B41D87"/>
    <w:rsid w:val="00B42140"/>
    <w:rsid w:val="00B42361"/>
    <w:rsid w:val="00B4272C"/>
    <w:rsid w:val="00B4294B"/>
    <w:rsid w:val="00B42BE0"/>
    <w:rsid w:val="00B42BF3"/>
    <w:rsid w:val="00B42D07"/>
    <w:rsid w:val="00B42FA4"/>
    <w:rsid w:val="00B435F7"/>
    <w:rsid w:val="00B43A1A"/>
    <w:rsid w:val="00B43D52"/>
    <w:rsid w:val="00B450AE"/>
    <w:rsid w:val="00B450B3"/>
    <w:rsid w:val="00B455E2"/>
    <w:rsid w:val="00B45DF9"/>
    <w:rsid w:val="00B466BA"/>
    <w:rsid w:val="00B46AB2"/>
    <w:rsid w:val="00B46ABD"/>
    <w:rsid w:val="00B46ADD"/>
    <w:rsid w:val="00B46B7B"/>
    <w:rsid w:val="00B46C48"/>
    <w:rsid w:val="00B47277"/>
    <w:rsid w:val="00B474B2"/>
    <w:rsid w:val="00B47516"/>
    <w:rsid w:val="00B47523"/>
    <w:rsid w:val="00B47653"/>
    <w:rsid w:val="00B47835"/>
    <w:rsid w:val="00B47902"/>
    <w:rsid w:val="00B479B8"/>
    <w:rsid w:val="00B47D02"/>
    <w:rsid w:val="00B504D4"/>
    <w:rsid w:val="00B5052E"/>
    <w:rsid w:val="00B5059D"/>
    <w:rsid w:val="00B5068C"/>
    <w:rsid w:val="00B50824"/>
    <w:rsid w:val="00B508FC"/>
    <w:rsid w:val="00B50B93"/>
    <w:rsid w:val="00B514BE"/>
    <w:rsid w:val="00B51D2F"/>
    <w:rsid w:val="00B51EF0"/>
    <w:rsid w:val="00B51FBF"/>
    <w:rsid w:val="00B526A1"/>
    <w:rsid w:val="00B528A2"/>
    <w:rsid w:val="00B52B10"/>
    <w:rsid w:val="00B52E69"/>
    <w:rsid w:val="00B53AF3"/>
    <w:rsid w:val="00B53B65"/>
    <w:rsid w:val="00B54015"/>
    <w:rsid w:val="00B5408B"/>
    <w:rsid w:val="00B54222"/>
    <w:rsid w:val="00B54241"/>
    <w:rsid w:val="00B54BEC"/>
    <w:rsid w:val="00B55610"/>
    <w:rsid w:val="00B56B3A"/>
    <w:rsid w:val="00B56E3A"/>
    <w:rsid w:val="00B56F65"/>
    <w:rsid w:val="00B576CF"/>
    <w:rsid w:val="00B577CD"/>
    <w:rsid w:val="00B60181"/>
    <w:rsid w:val="00B607E3"/>
    <w:rsid w:val="00B60D2F"/>
    <w:rsid w:val="00B60D48"/>
    <w:rsid w:val="00B610E3"/>
    <w:rsid w:val="00B611D2"/>
    <w:rsid w:val="00B61350"/>
    <w:rsid w:val="00B61E48"/>
    <w:rsid w:val="00B62A9C"/>
    <w:rsid w:val="00B62F77"/>
    <w:rsid w:val="00B64004"/>
    <w:rsid w:val="00B64469"/>
    <w:rsid w:val="00B645C5"/>
    <w:rsid w:val="00B64909"/>
    <w:rsid w:val="00B64D63"/>
    <w:rsid w:val="00B650B6"/>
    <w:rsid w:val="00B65EF6"/>
    <w:rsid w:val="00B660D7"/>
    <w:rsid w:val="00B66BD7"/>
    <w:rsid w:val="00B66D39"/>
    <w:rsid w:val="00B66DFD"/>
    <w:rsid w:val="00B672F4"/>
    <w:rsid w:val="00B673ED"/>
    <w:rsid w:val="00B6756B"/>
    <w:rsid w:val="00B67570"/>
    <w:rsid w:val="00B67AC1"/>
    <w:rsid w:val="00B67D40"/>
    <w:rsid w:val="00B704AC"/>
    <w:rsid w:val="00B705B3"/>
    <w:rsid w:val="00B709D1"/>
    <w:rsid w:val="00B70B27"/>
    <w:rsid w:val="00B70BDD"/>
    <w:rsid w:val="00B70ED0"/>
    <w:rsid w:val="00B70F65"/>
    <w:rsid w:val="00B72B8C"/>
    <w:rsid w:val="00B7371A"/>
    <w:rsid w:val="00B73EBA"/>
    <w:rsid w:val="00B741A6"/>
    <w:rsid w:val="00B7438F"/>
    <w:rsid w:val="00B7446D"/>
    <w:rsid w:val="00B746C7"/>
    <w:rsid w:val="00B74930"/>
    <w:rsid w:val="00B74C09"/>
    <w:rsid w:val="00B752F3"/>
    <w:rsid w:val="00B75835"/>
    <w:rsid w:val="00B75856"/>
    <w:rsid w:val="00B7658C"/>
    <w:rsid w:val="00B768B8"/>
    <w:rsid w:val="00B76E45"/>
    <w:rsid w:val="00B76F41"/>
    <w:rsid w:val="00B770A2"/>
    <w:rsid w:val="00B774B3"/>
    <w:rsid w:val="00B77A28"/>
    <w:rsid w:val="00B77F30"/>
    <w:rsid w:val="00B77FA4"/>
    <w:rsid w:val="00B8055A"/>
    <w:rsid w:val="00B8087F"/>
    <w:rsid w:val="00B80993"/>
    <w:rsid w:val="00B80D4A"/>
    <w:rsid w:val="00B80DB6"/>
    <w:rsid w:val="00B815BF"/>
    <w:rsid w:val="00B816BB"/>
    <w:rsid w:val="00B8193A"/>
    <w:rsid w:val="00B81BDF"/>
    <w:rsid w:val="00B81D5B"/>
    <w:rsid w:val="00B820D6"/>
    <w:rsid w:val="00B82164"/>
    <w:rsid w:val="00B8257B"/>
    <w:rsid w:val="00B8269E"/>
    <w:rsid w:val="00B826FE"/>
    <w:rsid w:val="00B82AF0"/>
    <w:rsid w:val="00B82F57"/>
    <w:rsid w:val="00B837EC"/>
    <w:rsid w:val="00B83BC1"/>
    <w:rsid w:val="00B83E37"/>
    <w:rsid w:val="00B83E90"/>
    <w:rsid w:val="00B84144"/>
    <w:rsid w:val="00B8429E"/>
    <w:rsid w:val="00B844DD"/>
    <w:rsid w:val="00B84750"/>
    <w:rsid w:val="00B84ABC"/>
    <w:rsid w:val="00B854A6"/>
    <w:rsid w:val="00B85D45"/>
    <w:rsid w:val="00B862F0"/>
    <w:rsid w:val="00B8661D"/>
    <w:rsid w:val="00B866EA"/>
    <w:rsid w:val="00B86916"/>
    <w:rsid w:val="00B8710E"/>
    <w:rsid w:val="00B87117"/>
    <w:rsid w:val="00B87392"/>
    <w:rsid w:val="00B87A6B"/>
    <w:rsid w:val="00B87D75"/>
    <w:rsid w:val="00B903A5"/>
    <w:rsid w:val="00B90439"/>
    <w:rsid w:val="00B9043E"/>
    <w:rsid w:val="00B906D3"/>
    <w:rsid w:val="00B90730"/>
    <w:rsid w:val="00B907F3"/>
    <w:rsid w:val="00B90965"/>
    <w:rsid w:val="00B90F99"/>
    <w:rsid w:val="00B9107E"/>
    <w:rsid w:val="00B91099"/>
    <w:rsid w:val="00B9142C"/>
    <w:rsid w:val="00B91612"/>
    <w:rsid w:val="00B91850"/>
    <w:rsid w:val="00B91D08"/>
    <w:rsid w:val="00B92674"/>
    <w:rsid w:val="00B92D9A"/>
    <w:rsid w:val="00B92EEA"/>
    <w:rsid w:val="00B939C1"/>
    <w:rsid w:val="00B94241"/>
    <w:rsid w:val="00B9434B"/>
    <w:rsid w:val="00B94D27"/>
    <w:rsid w:val="00B94F8D"/>
    <w:rsid w:val="00B953D9"/>
    <w:rsid w:val="00B9578B"/>
    <w:rsid w:val="00B95801"/>
    <w:rsid w:val="00B95A3E"/>
    <w:rsid w:val="00B95DF2"/>
    <w:rsid w:val="00B9646F"/>
    <w:rsid w:val="00B965B6"/>
    <w:rsid w:val="00B9664B"/>
    <w:rsid w:val="00B96DFF"/>
    <w:rsid w:val="00B974F0"/>
    <w:rsid w:val="00B975FA"/>
    <w:rsid w:val="00B97777"/>
    <w:rsid w:val="00B97DA7"/>
    <w:rsid w:val="00B97EAB"/>
    <w:rsid w:val="00B97FFE"/>
    <w:rsid w:val="00BA0570"/>
    <w:rsid w:val="00BA06EF"/>
    <w:rsid w:val="00BA0A3E"/>
    <w:rsid w:val="00BA1116"/>
    <w:rsid w:val="00BA167B"/>
    <w:rsid w:val="00BA16CE"/>
    <w:rsid w:val="00BA191F"/>
    <w:rsid w:val="00BA1A6D"/>
    <w:rsid w:val="00BA1A75"/>
    <w:rsid w:val="00BA1D6C"/>
    <w:rsid w:val="00BA1DA7"/>
    <w:rsid w:val="00BA2648"/>
    <w:rsid w:val="00BA28D7"/>
    <w:rsid w:val="00BA2C71"/>
    <w:rsid w:val="00BA4600"/>
    <w:rsid w:val="00BA46E3"/>
    <w:rsid w:val="00BA47DE"/>
    <w:rsid w:val="00BA493F"/>
    <w:rsid w:val="00BA4D4D"/>
    <w:rsid w:val="00BA5107"/>
    <w:rsid w:val="00BA52E8"/>
    <w:rsid w:val="00BA560E"/>
    <w:rsid w:val="00BA57F5"/>
    <w:rsid w:val="00BA6000"/>
    <w:rsid w:val="00BA66A2"/>
    <w:rsid w:val="00BA6C32"/>
    <w:rsid w:val="00BA7033"/>
    <w:rsid w:val="00BA722C"/>
    <w:rsid w:val="00BA78F4"/>
    <w:rsid w:val="00BA7DCE"/>
    <w:rsid w:val="00BB0087"/>
    <w:rsid w:val="00BB0634"/>
    <w:rsid w:val="00BB06C6"/>
    <w:rsid w:val="00BB0728"/>
    <w:rsid w:val="00BB101C"/>
    <w:rsid w:val="00BB118F"/>
    <w:rsid w:val="00BB17A0"/>
    <w:rsid w:val="00BB1833"/>
    <w:rsid w:val="00BB1C3C"/>
    <w:rsid w:val="00BB28A1"/>
    <w:rsid w:val="00BB2DA4"/>
    <w:rsid w:val="00BB4392"/>
    <w:rsid w:val="00BB4435"/>
    <w:rsid w:val="00BB44C4"/>
    <w:rsid w:val="00BB493B"/>
    <w:rsid w:val="00BB4967"/>
    <w:rsid w:val="00BB59C7"/>
    <w:rsid w:val="00BB5D95"/>
    <w:rsid w:val="00BB5DE4"/>
    <w:rsid w:val="00BB5E93"/>
    <w:rsid w:val="00BB632D"/>
    <w:rsid w:val="00BB6505"/>
    <w:rsid w:val="00BB6689"/>
    <w:rsid w:val="00BB741B"/>
    <w:rsid w:val="00BB7681"/>
    <w:rsid w:val="00BB76E4"/>
    <w:rsid w:val="00BB788E"/>
    <w:rsid w:val="00BB7EB2"/>
    <w:rsid w:val="00BC011E"/>
    <w:rsid w:val="00BC0263"/>
    <w:rsid w:val="00BC0273"/>
    <w:rsid w:val="00BC095C"/>
    <w:rsid w:val="00BC0A1B"/>
    <w:rsid w:val="00BC0BBE"/>
    <w:rsid w:val="00BC17A0"/>
    <w:rsid w:val="00BC1820"/>
    <w:rsid w:val="00BC189E"/>
    <w:rsid w:val="00BC1977"/>
    <w:rsid w:val="00BC1A3E"/>
    <w:rsid w:val="00BC1D8F"/>
    <w:rsid w:val="00BC1DF0"/>
    <w:rsid w:val="00BC2036"/>
    <w:rsid w:val="00BC2643"/>
    <w:rsid w:val="00BC2C23"/>
    <w:rsid w:val="00BC2F90"/>
    <w:rsid w:val="00BC30C7"/>
    <w:rsid w:val="00BC318C"/>
    <w:rsid w:val="00BC37BF"/>
    <w:rsid w:val="00BC3BA3"/>
    <w:rsid w:val="00BC3E04"/>
    <w:rsid w:val="00BC3ECB"/>
    <w:rsid w:val="00BC3FF5"/>
    <w:rsid w:val="00BC40F3"/>
    <w:rsid w:val="00BC436A"/>
    <w:rsid w:val="00BC455B"/>
    <w:rsid w:val="00BC4615"/>
    <w:rsid w:val="00BC472D"/>
    <w:rsid w:val="00BC4C89"/>
    <w:rsid w:val="00BC54B7"/>
    <w:rsid w:val="00BC5604"/>
    <w:rsid w:val="00BC5655"/>
    <w:rsid w:val="00BC5666"/>
    <w:rsid w:val="00BC57CC"/>
    <w:rsid w:val="00BC695F"/>
    <w:rsid w:val="00BC6D60"/>
    <w:rsid w:val="00BC6E80"/>
    <w:rsid w:val="00BC772E"/>
    <w:rsid w:val="00BD05D1"/>
    <w:rsid w:val="00BD08CE"/>
    <w:rsid w:val="00BD0BFF"/>
    <w:rsid w:val="00BD0C47"/>
    <w:rsid w:val="00BD0E0E"/>
    <w:rsid w:val="00BD103B"/>
    <w:rsid w:val="00BD178A"/>
    <w:rsid w:val="00BD17CC"/>
    <w:rsid w:val="00BD1947"/>
    <w:rsid w:val="00BD1E36"/>
    <w:rsid w:val="00BD22DB"/>
    <w:rsid w:val="00BD2625"/>
    <w:rsid w:val="00BD2726"/>
    <w:rsid w:val="00BD2E93"/>
    <w:rsid w:val="00BD2EC3"/>
    <w:rsid w:val="00BD2F8F"/>
    <w:rsid w:val="00BD3417"/>
    <w:rsid w:val="00BD3D96"/>
    <w:rsid w:val="00BD3E72"/>
    <w:rsid w:val="00BD4727"/>
    <w:rsid w:val="00BD516F"/>
    <w:rsid w:val="00BD5746"/>
    <w:rsid w:val="00BD5C7A"/>
    <w:rsid w:val="00BD5E91"/>
    <w:rsid w:val="00BD6260"/>
    <w:rsid w:val="00BD6775"/>
    <w:rsid w:val="00BD6907"/>
    <w:rsid w:val="00BD6BC4"/>
    <w:rsid w:val="00BD6C83"/>
    <w:rsid w:val="00BD7040"/>
    <w:rsid w:val="00BD7152"/>
    <w:rsid w:val="00BD74DD"/>
    <w:rsid w:val="00BD783B"/>
    <w:rsid w:val="00BD79F4"/>
    <w:rsid w:val="00BE0288"/>
    <w:rsid w:val="00BE03AC"/>
    <w:rsid w:val="00BE06C6"/>
    <w:rsid w:val="00BE06D4"/>
    <w:rsid w:val="00BE0EDD"/>
    <w:rsid w:val="00BE13C1"/>
    <w:rsid w:val="00BE15C5"/>
    <w:rsid w:val="00BE1C32"/>
    <w:rsid w:val="00BE1D8D"/>
    <w:rsid w:val="00BE1DF1"/>
    <w:rsid w:val="00BE1F08"/>
    <w:rsid w:val="00BE2539"/>
    <w:rsid w:val="00BE2B74"/>
    <w:rsid w:val="00BE316D"/>
    <w:rsid w:val="00BE38E5"/>
    <w:rsid w:val="00BE3B31"/>
    <w:rsid w:val="00BE3BB6"/>
    <w:rsid w:val="00BE3CDD"/>
    <w:rsid w:val="00BE3E1A"/>
    <w:rsid w:val="00BE3FBC"/>
    <w:rsid w:val="00BE5435"/>
    <w:rsid w:val="00BE5D32"/>
    <w:rsid w:val="00BE61E5"/>
    <w:rsid w:val="00BE6876"/>
    <w:rsid w:val="00BE68A3"/>
    <w:rsid w:val="00BE68F6"/>
    <w:rsid w:val="00BE6EFE"/>
    <w:rsid w:val="00BE7719"/>
    <w:rsid w:val="00BF006D"/>
    <w:rsid w:val="00BF03E2"/>
    <w:rsid w:val="00BF046E"/>
    <w:rsid w:val="00BF0D8B"/>
    <w:rsid w:val="00BF0EB9"/>
    <w:rsid w:val="00BF14F8"/>
    <w:rsid w:val="00BF19BC"/>
    <w:rsid w:val="00BF1ECD"/>
    <w:rsid w:val="00BF2987"/>
    <w:rsid w:val="00BF349B"/>
    <w:rsid w:val="00BF3517"/>
    <w:rsid w:val="00BF3DDB"/>
    <w:rsid w:val="00BF3E1C"/>
    <w:rsid w:val="00BF3EA5"/>
    <w:rsid w:val="00BF4FAC"/>
    <w:rsid w:val="00BF5419"/>
    <w:rsid w:val="00BF56B9"/>
    <w:rsid w:val="00BF591E"/>
    <w:rsid w:val="00BF5A17"/>
    <w:rsid w:val="00BF5F6C"/>
    <w:rsid w:val="00BF6439"/>
    <w:rsid w:val="00BF6D4A"/>
    <w:rsid w:val="00BF6E2E"/>
    <w:rsid w:val="00BF70D9"/>
    <w:rsid w:val="00BF7133"/>
    <w:rsid w:val="00BF797B"/>
    <w:rsid w:val="00C003A0"/>
    <w:rsid w:val="00C0077B"/>
    <w:rsid w:val="00C00856"/>
    <w:rsid w:val="00C00984"/>
    <w:rsid w:val="00C01317"/>
    <w:rsid w:val="00C0194E"/>
    <w:rsid w:val="00C02496"/>
    <w:rsid w:val="00C028CB"/>
    <w:rsid w:val="00C02C60"/>
    <w:rsid w:val="00C03042"/>
    <w:rsid w:val="00C03463"/>
    <w:rsid w:val="00C03FC5"/>
    <w:rsid w:val="00C04107"/>
    <w:rsid w:val="00C04956"/>
    <w:rsid w:val="00C04B82"/>
    <w:rsid w:val="00C04C78"/>
    <w:rsid w:val="00C04DE6"/>
    <w:rsid w:val="00C05F6D"/>
    <w:rsid w:val="00C06184"/>
    <w:rsid w:val="00C066C6"/>
    <w:rsid w:val="00C06FD8"/>
    <w:rsid w:val="00C07429"/>
    <w:rsid w:val="00C07722"/>
    <w:rsid w:val="00C0790D"/>
    <w:rsid w:val="00C07978"/>
    <w:rsid w:val="00C0798D"/>
    <w:rsid w:val="00C07A4D"/>
    <w:rsid w:val="00C07BE5"/>
    <w:rsid w:val="00C10103"/>
    <w:rsid w:val="00C106D3"/>
    <w:rsid w:val="00C1096A"/>
    <w:rsid w:val="00C109F2"/>
    <w:rsid w:val="00C10D7E"/>
    <w:rsid w:val="00C10DE8"/>
    <w:rsid w:val="00C10E68"/>
    <w:rsid w:val="00C114FF"/>
    <w:rsid w:val="00C11510"/>
    <w:rsid w:val="00C1160E"/>
    <w:rsid w:val="00C11B36"/>
    <w:rsid w:val="00C12B91"/>
    <w:rsid w:val="00C12FA4"/>
    <w:rsid w:val="00C13448"/>
    <w:rsid w:val="00C138D0"/>
    <w:rsid w:val="00C13D17"/>
    <w:rsid w:val="00C13EB4"/>
    <w:rsid w:val="00C141B0"/>
    <w:rsid w:val="00C14597"/>
    <w:rsid w:val="00C14775"/>
    <w:rsid w:val="00C14B68"/>
    <w:rsid w:val="00C14CC8"/>
    <w:rsid w:val="00C14DA8"/>
    <w:rsid w:val="00C14EA9"/>
    <w:rsid w:val="00C154B5"/>
    <w:rsid w:val="00C15502"/>
    <w:rsid w:val="00C155F2"/>
    <w:rsid w:val="00C15842"/>
    <w:rsid w:val="00C1595B"/>
    <w:rsid w:val="00C16BA2"/>
    <w:rsid w:val="00C17461"/>
    <w:rsid w:val="00C17574"/>
    <w:rsid w:val="00C1758A"/>
    <w:rsid w:val="00C177E2"/>
    <w:rsid w:val="00C17938"/>
    <w:rsid w:val="00C2056D"/>
    <w:rsid w:val="00C20973"/>
    <w:rsid w:val="00C20A47"/>
    <w:rsid w:val="00C20E34"/>
    <w:rsid w:val="00C20F1D"/>
    <w:rsid w:val="00C21504"/>
    <w:rsid w:val="00C21977"/>
    <w:rsid w:val="00C21BAB"/>
    <w:rsid w:val="00C22F0D"/>
    <w:rsid w:val="00C231BD"/>
    <w:rsid w:val="00C231ED"/>
    <w:rsid w:val="00C24445"/>
    <w:rsid w:val="00C24737"/>
    <w:rsid w:val="00C24992"/>
    <w:rsid w:val="00C24B07"/>
    <w:rsid w:val="00C24D85"/>
    <w:rsid w:val="00C250EF"/>
    <w:rsid w:val="00C25BCD"/>
    <w:rsid w:val="00C25DFE"/>
    <w:rsid w:val="00C25FD5"/>
    <w:rsid w:val="00C25FE0"/>
    <w:rsid w:val="00C2612E"/>
    <w:rsid w:val="00C26A6E"/>
    <w:rsid w:val="00C26D48"/>
    <w:rsid w:val="00C26E8A"/>
    <w:rsid w:val="00C26F1F"/>
    <w:rsid w:val="00C27381"/>
    <w:rsid w:val="00C273D6"/>
    <w:rsid w:val="00C27ABA"/>
    <w:rsid w:val="00C27C2D"/>
    <w:rsid w:val="00C27EA4"/>
    <w:rsid w:val="00C27F2D"/>
    <w:rsid w:val="00C30157"/>
    <w:rsid w:val="00C301CB"/>
    <w:rsid w:val="00C303E5"/>
    <w:rsid w:val="00C305A6"/>
    <w:rsid w:val="00C3078F"/>
    <w:rsid w:val="00C307FD"/>
    <w:rsid w:val="00C30C42"/>
    <w:rsid w:val="00C30ECF"/>
    <w:rsid w:val="00C310DC"/>
    <w:rsid w:val="00C31B82"/>
    <w:rsid w:val="00C31E2E"/>
    <w:rsid w:val="00C31E8B"/>
    <w:rsid w:val="00C3240F"/>
    <w:rsid w:val="00C32773"/>
    <w:rsid w:val="00C32B16"/>
    <w:rsid w:val="00C33004"/>
    <w:rsid w:val="00C3308E"/>
    <w:rsid w:val="00C33123"/>
    <w:rsid w:val="00C3366E"/>
    <w:rsid w:val="00C33955"/>
    <w:rsid w:val="00C33A18"/>
    <w:rsid w:val="00C33C49"/>
    <w:rsid w:val="00C342EB"/>
    <w:rsid w:val="00C34CDD"/>
    <w:rsid w:val="00C34E06"/>
    <w:rsid w:val="00C34F0D"/>
    <w:rsid w:val="00C35255"/>
    <w:rsid w:val="00C35506"/>
    <w:rsid w:val="00C35871"/>
    <w:rsid w:val="00C35C91"/>
    <w:rsid w:val="00C3603C"/>
    <w:rsid w:val="00C36A17"/>
    <w:rsid w:val="00C36BB7"/>
    <w:rsid w:val="00C36CCA"/>
    <w:rsid w:val="00C4049F"/>
    <w:rsid w:val="00C40862"/>
    <w:rsid w:val="00C40F31"/>
    <w:rsid w:val="00C41402"/>
    <w:rsid w:val="00C4186F"/>
    <w:rsid w:val="00C41A00"/>
    <w:rsid w:val="00C41E2C"/>
    <w:rsid w:val="00C421B0"/>
    <w:rsid w:val="00C425B3"/>
    <w:rsid w:val="00C42C9A"/>
    <w:rsid w:val="00C42D0E"/>
    <w:rsid w:val="00C4308B"/>
    <w:rsid w:val="00C436E4"/>
    <w:rsid w:val="00C44208"/>
    <w:rsid w:val="00C445F2"/>
    <w:rsid w:val="00C448B3"/>
    <w:rsid w:val="00C44FAA"/>
    <w:rsid w:val="00C45200"/>
    <w:rsid w:val="00C458A1"/>
    <w:rsid w:val="00C45AAF"/>
    <w:rsid w:val="00C45BAA"/>
    <w:rsid w:val="00C46B4C"/>
    <w:rsid w:val="00C46C30"/>
    <w:rsid w:val="00C46D3E"/>
    <w:rsid w:val="00C46E5E"/>
    <w:rsid w:val="00C4743D"/>
    <w:rsid w:val="00C47779"/>
    <w:rsid w:val="00C47C84"/>
    <w:rsid w:val="00C502AD"/>
    <w:rsid w:val="00C503A7"/>
    <w:rsid w:val="00C50BA2"/>
    <w:rsid w:val="00C50DED"/>
    <w:rsid w:val="00C50FEF"/>
    <w:rsid w:val="00C510E1"/>
    <w:rsid w:val="00C5169B"/>
    <w:rsid w:val="00C516D8"/>
    <w:rsid w:val="00C51C93"/>
    <w:rsid w:val="00C52949"/>
    <w:rsid w:val="00C52CE6"/>
    <w:rsid w:val="00C53086"/>
    <w:rsid w:val="00C531E2"/>
    <w:rsid w:val="00C532D9"/>
    <w:rsid w:val="00C53740"/>
    <w:rsid w:val="00C54A8D"/>
    <w:rsid w:val="00C54AA3"/>
    <w:rsid w:val="00C54C5C"/>
    <w:rsid w:val="00C54E72"/>
    <w:rsid w:val="00C550F5"/>
    <w:rsid w:val="00C55486"/>
    <w:rsid w:val="00C555AF"/>
    <w:rsid w:val="00C5657F"/>
    <w:rsid w:val="00C570E9"/>
    <w:rsid w:val="00C57BBA"/>
    <w:rsid w:val="00C57DBB"/>
    <w:rsid w:val="00C603A6"/>
    <w:rsid w:val="00C60488"/>
    <w:rsid w:val="00C605D0"/>
    <w:rsid w:val="00C6140A"/>
    <w:rsid w:val="00C615DF"/>
    <w:rsid w:val="00C6167C"/>
    <w:rsid w:val="00C61AC8"/>
    <w:rsid w:val="00C62471"/>
    <w:rsid w:val="00C624CC"/>
    <w:rsid w:val="00C626E6"/>
    <w:rsid w:val="00C627C5"/>
    <w:rsid w:val="00C63867"/>
    <w:rsid w:val="00C639D5"/>
    <w:rsid w:val="00C63BF5"/>
    <w:rsid w:val="00C63F3F"/>
    <w:rsid w:val="00C6433C"/>
    <w:rsid w:val="00C643A8"/>
    <w:rsid w:val="00C646FC"/>
    <w:rsid w:val="00C64DEC"/>
    <w:rsid w:val="00C64EA2"/>
    <w:rsid w:val="00C65226"/>
    <w:rsid w:val="00C652F2"/>
    <w:rsid w:val="00C6597F"/>
    <w:rsid w:val="00C65D07"/>
    <w:rsid w:val="00C6627F"/>
    <w:rsid w:val="00C66775"/>
    <w:rsid w:val="00C667A3"/>
    <w:rsid w:val="00C66F90"/>
    <w:rsid w:val="00C677BF"/>
    <w:rsid w:val="00C67859"/>
    <w:rsid w:val="00C678CD"/>
    <w:rsid w:val="00C678D6"/>
    <w:rsid w:val="00C67940"/>
    <w:rsid w:val="00C67B06"/>
    <w:rsid w:val="00C67B6D"/>
    <w:rsid w:val="00C700E6"/>
    <w:rsid w:val="00C701CB"/>
    <w:rsid w:val="00C70E35"/>
    <w:rsid w:val="00C7119A"/>
    <w:rsid w:val="00C7120E"/>
    <w:rsid w:val="00C7158B"/>
    <w:rsid w:val="00C715E1"/>
    <w:rsid w:val="00C71822"/>
    <w:rsid w:val="00C72583"/>
    <w:rsid w:val="00C7264E"/>
    <w:rsid w:val="00C728A3"/>
    <w:rsid w:val="00C72A49"/>
    <w:rsid w:val="00C72BCA"/>
    <w:rsid w:val="00C73441"/>
    <w:rsid w:val="00C7368B"/>
    <w:rsid w:val="00C73EC7"/>
    <w:rsid w:val="00C742CC"/>
    <w:rsid w:val="00C74664"/>
    <w:rsid w:val="00C74826"/>
    <w:rsid w:val="00C7513C"/>
    <w:rsid w:val="00C7556D"/>
    <w:rsid w:val="00C757B7"/>
    <w:rsid w:val="00C763D8"/>
    <w:rsid w:val="00C7688B"/>
    <w:rsid w:val="00C76B00"/>
    <w:rsid w:val="00C76D56"/>
    <w:rsid w:val="00C77076"/>
    <w:rsid w:val="00C7713F"/>
    <w:rsid w:val="00C7782A"/>
    <w:rsid w:val="00C77A41"/>
    <w:rsid w:val="00C77ACA"/>
    <w:rsid w:val="00C77FEF"/>
    <w:rsid w:val="00C80385"/>
    <w:rsid w:val="00C80557"/>
    <w:rsid w:val="00C8059A"/>
    <w:rsid w:val="00C8070A"/>
    <w:rsid w:val="00C80BFC"/>
    <w:rsid w:val="00C813CE"/>
    <w:rsid w:val="00C814A7"/>
    <w:rsid w:val="00C819D8"/>
    <w:rsid w:val="00C81BF1"/>
    <w:rsid w:val="00C81C6B"/>
    <w:rsid w:val="00C81C85"/>
    <w:rsid w:val="00C81EDE"/>
    <w:rsid w:val="00C82046"/>
    <w:rsid w:val="00C820FA"/>
    <w:rsid w:val="00C82203"/>
    <w:rsid w:val="00C82230"/>
    <w:rsid w:val="00C8224E"/>
    <w:rsid w:val="00C82328"/>
    <w:rsid w:val="00C8257F"/>
    <w:rsid w:val="00C8270C"/>
    <w:rsid w:val="00C82C6A"/>
    <w:rsid w:val="00C82E47"/>
    <w:rsid w:val="00C82FEE"/>
    <w:rsid w:val="00C838C8"/>
    <w:rsid w:val="00C83DD6"/>
    <w:rsid w:val="00C83F93"/>
    <w:rsid w:val="00C84092"/>
    <w:rsid w:val="00C845F4"/>
    <w:rsid w:val="00C848AA"/>
    <w:rsid w:val="00C8494D"/>
    <w:rsid w:val="00C84964"/>
    <w:rsid w:val="00C84E38"/>
    <w:rsid w:val="00C8503B"/>
    <w:rsid w:val="00C8513F"/>
    <w:rsid w:val="00C8524A"/>
    <w:rsid w:val="00C85C82"/>
    <w:rsid w:val="00C85E0A"/>
    <w:rsid w:val="00C85FC1"/>
    <w:rsid w:val="00C86427"/>
    <w:rsid w:val="00C86B26"/>
    <w:rsid w:val="00C86D09"/>
    <w:rsid w:val="00C8783F"/>
    <w:rsid w:val="00C87A10"/>
    <w:rsid w:val="00C87C14"/>
    <w:rsid w:val="00C90865"/>
    <w:rsid w:val="00C909D8"/>
    <w:rsid w:val="00C90C50"/>
    <w:rsid w:val="00C90C6A"/>
    <w:rsid w:val="00C91391"/>
    <w:rsid w:val="00C919D8"/>
    <w:rsid w:val="00C9240D"/>
    <w:rsid w:val="00C924C0"/>
    <w:rsid w:val="00C930D8"/>
    <w:rsid w:val="00C93147"/>
    <w:rsid w:val="00C9339E"/>
    <w:rsid w:val="00C9344E"/>
    <w:rsid w:val="00C93511"/>
    <w:rsid w:val="00C9351D"/>
    <w:rsid w:val="00C939DF"/>
    <w:rsid w:val="00C93AB5"/>
    <w:rsid w:val="00C940EB"/>
    <w:rsid w:val="00C945DE"/>
    <w:rsid w:val="00C94759"/>
    <w:rsid w:val="00C94808"/>
    <w:rsid w:val="00C94EA6"/>
    <w:rsid w:val="00C95022"/>
    <w:rsid w:val="00C9524A"/>
    <w:rsid w:val="00C95683"/>
    <w:rsid w:val="00C95856"/>
    <w:rsid w:val="00C95E36"/>
    <w:rsid w:val="00C9664E"/>
    <w:rsid w:val="00C967A1"/>
    <w:rsid w:val="00C973E2"/>
    <w:rsid w:val="00C97575"/>
    <w:rsid w:val="00C979EC"/>
    <w:rsid w:val="00C97E8C"/>
    <w:rsid w:val="00C97FDA"/>
    <w:rsid w:val="00CA05F6"/>
    <w:rsid w:val="00CA0667"/>
    <w:rsid w:val="00CA0818"/>
    <w:rsid w:val="00CA0BB3"/>
    <w:rsid w:val="00CA0BDE"/>
    <w:rsid w:val="00CA0BF1"/>
    <w:rsid w:val="00CA1BBF"/>
    <w:rsid w:val="00CA1D4F"/>
    <w:rsid w:val="00CA1E78"/>
    <w:rsid w:val="00CA23B0"/>
    <w:rsid w:val="00CA24D8"/>
    <w:rsid w:val="00CA261F"/>
    <w:rsid w:val="00CA3526"/>
    <w:rsid w:val="00CA3AD3"/>
    <w:rsid w:val="00CA3B5D"/>
    <w:rsid w:val="00CA4E97"/>
    <w:rsid w:val="00CA519D"/>
    <w:rsid w:val="00CA544F"/>
    <w:rsid w:val="00CA562C"/>
    <w:rsid w:val="00CA5DD8"/>
    <w:rsid w:val="00CA6799"/>
    <w:rsid w:val="00CA6905"/>
    <w:rsid w:val="00CA6988"/>
    <w:rsid w:val="00CA77AB"/>
    <w:rsid w:val="00CA7850"/>
    <w:rsid w:val="00CA78B9"/>
    <w:rsid w:val="00CA7A8E"/>
    <w:rsid w:val="00CA7BC2"/>
    <w:rsid w:val="00CB02D9"/>
    <w:rsid w:val="00CB103F"/>
    <w:rsid w:val="00CB1265"/>
    <w:rsid w:val="00CB137A"/>
    <w:rsid w:val="00CB1C01"/>
    <w:rsid w:val="00CB1C7B"/>
    <w:rsid w:val="00CB20B4"/>
    <w:rsid w:val="00CB22DE"/>
    <w:rsid w:val="00CB2475"/>
    <w:rsid w:val="00CB2477"/>
    <w:rsid w:val="00CB2556"/>
    <w:rsid w:val="00CB2602"/>
    <w:rsid w:val="00CB2858"/>
    <w:rsid w:val="00CB2D41"/>
    <w:rsid w:val="00CB3453"/>
    <w:rsid w:val="00CB3554"/>
    <w:rsid w:val="00CB39FA"/>
    <w:rsid w:val="00CB3C33"/>
    <w:rsid w:val="00CB3F05"/>
    <w:rsid w:val="00CB423B"/>
    <w:rsid w:val="00CB4951"/>
    <w:rsid w:val="00CB49CD"/>
    <w:rsid w:val="00CB4D33"/>
    <w:rsid w:val="00CB4E99"/>
    <w:rsid w:val="00CB5477"/>
    <w:rsid w:val="00CB562C"/>
    <w:rsid w:val="00CB5D26"/>
    <w:rsid w:val="00CB689C"/>
    <w:rsid w:val="00CB7696"/>
    <w:rsid w:val="00CB7EB2"/>
    <w:rsid w:val="00CB7EBC"/>
    <w:rsid w:val="00CC036E"/>
    <w:rsid w:val="00CC0B59"/>
    <w:rsid w:val="00CC0CF4"/>
    <w:rsid w:val="00CC14DC"/>
    <w:rsid w:val="00CC1A5F"/>
    <w:rsid w:val="00CC1E91"/>
    <w:rsid w:val="00CC27E8"/>
    <w:rsid w:val="00CC2F82"/>
    <w:rsid w:val="00CC2FA6"/>
    <w:rsid w:val="00CC3AE4"/>
    <w:rsid w:val="00CC4BC1"/>
    <w:rsid w:val="00CC4BC4"/>
    <w:rsid w:val="00CC512C"/>
    <w:rsid w:val="00CC51B9"/>
    <w:rsid w:val="00CC5409"/>
    <w:rsid w:val="00CC56EC"/>
    <w:rsid w:val="00CC59FE"/>
    <w:rsid w:val="00CC6191"/>
    <w:rsid w:val="00CC699D"/>
    <w:rsid w:val="00CC6C00"/>
    <w:rsid w:val="00CC70A5"/>
    <w:rsid w:val="00CC793A"/>
    <w:rsid w:val="00CC7E15"/>
    <w:rsid w:val="00CC7EEE"/>
    <w:rsid w:val="00CD0597"/>
    <w:rsid w:val="00CD0D91"/>
    <w:rsid w:val="00CD1035"/>
    <w:rsid w:val="00CD103F"/>
    <w:rsid w:val="00CD1319"/>
    <w:rsid w:val="00CD1923"/>
    <w:rsid w:val="00CD1FA6"/>
    <w:rsid w:val="00CD289F"/>
    <w:rsid w:val="00CD2B8D"/>
    <w:rsid w:val="00CD2CD4"/>
    <w:rsid w:val="00CD2EC7"/>
    <w:rsid w:val="00CD3333"/>
    <w:rsid w:val="00CD3485"/>
    <w:rsid w:val="00CD3599"/>
    <w:rsid w:val="00CD3795"/>
    <w:rsid w:val="00CD38C0"/>
    <w:rsid w:val="00CD3AE6"/>
    <w:rsid w:val="00CD3D8C"/>
    <w:rsid w:val="00CD3DB3"/>
    <w:rsid w:val="00CD3DDE"/>
    <w:rsid w:val="00CD3FCB"/>
    <w:rsid w:val="00CD4584"/>
    <w:rsid w:val="00CD463A"/>
    <w:rsid w:val="00CD46C9"/>
    <w:rsid w:val="00CD471A"/>
    <w:rsid w:val="00CD4B79"/>
    <w:rsid w:val="00CD4BBF"/>
    <w:rsid w:val="00CD4C5C"/>
    <w:rsid w:val="00CD5420"/>
    <w:rsid w:val="00CD552B"/>
    <w:rsid w:val="00CD55DF"/>
    <w:rsid w:val="00CD5672"/>
    <w:rsid w:val="00CD567E"/>
    <w:rsid w:val="00CD6039"/>
    <w:rsid w:val="00CD6142"/>
    <w:rsid w:val="00CD6346"/>
    <w:rsid w:val="00CD660C"/>
    <w:rsid w:val="00CD6DF1"/>
    <w:rsid w:val="00CD6E83"/>
    <w:rsid w:val="00CD7FF8"/>
    <w:rsid w:val="00CE0196"/>
    <w:rsid w:val="00CE030F"/>
    <w:rsid w:val="00CE08FA"/>
    <w:rsid w:val="00CE0A9E"/>
    <w:rsid w:val="00CE1C2F"/>
    <w:rsid w:val="00CE233A"/>
    <w:rsid w:val="00CE2934"/>
    <w:rsid w:val="00CE2B9D"/>
    <w:rsid w:val="00CE2E0A"/>
    <w:rsid w:val="00CE3073"/>
    <w:rsid w:val="00CE3756"/>
    <w:rsid w:val="00CE3AAA"/>
    <w:rsid w:val="00CE4116"/>
    <w:rsid w:val="00CE424D"/>
    <w:rsid w:val="00CE53CD"/>
    <w:rsid w:val="00CE5AD1"/>
    <w:rsid w:val="00CE6AE8"/>
    <w:rsid w:val="00CE6C12"/>
    <w:rsid w:val="00CE6FDC"/>
    <w:rsid w:val="00CE703B"/>
    <w:rsid w:val="00CE7087"/>
    <w:rsid w:val="00CE7282"/>
    <w:rsid w:val="00CE7895"/>
    <w:rsid w:val="00CE7997"/>
    <w:rsid w:val="00CE7D68"/>
    <w:rsid w:val="00CF0083"/>
    <w:rsid w:val="00CF0123"/>
    <w:rsid w:val="00CF0B08"/>
    <w:rsid w:val="00CF0FD9"/>
    <w:rsid w:val="00CF10E9"/>
    <w:rsid w:val="00CF1183"/>
    <w:rsid w:val="00CF12F6"/>
    <w:rsid w:val="00CF14A1"/>
    <w:rsid w:val="00CF152B"/>
    <w:rsid w:val="00CF2211"/>
    <w:rsid w:val="00CF2422"/>
    <w:rsid w:val="00CF2517"/>
    <w:rsid w:val="00CF26BE"/>
    <w:rsid w:val="00CF29E6"/>
    <w:rsid w:val="00CF2A01"/>
    <w:rsid w:val="00CF2BB1"/>
    <w:rsid w:val="00CF3071"/>
    <w:rsid w:val="00CF38BB"/>
    <w:rsid w:val="00CF38F9"/>
    <w:rsid w:val="00CF3FA3"/>
    <w:rsid w:val="00CF3FE9"/>
    <w:rsid w:val="00CF402E"/>
    <w:rsid w:val="00CF464B"/>
    <w:rsid w:val="00CF50F1"/>
    <w:rsid w:val="00CF5A45"/>
    <w:rsid w:val="00CF5A8D"/>
    <w:rsid w:val="00CF5B62"/>
    <w:rsid w:val="00CF5C4B"/>
    <w:rsid w:val="00CF6314"/>
    <w:rsid w:val="00CF68E8"/>
    <w:rsid w:val="00CF7E7E"/>
    <w:rsid w:val="00CF7FD2"/>
    <w:rsid w:val="00D00037"/>
    <w:rsid w:val="00D00512"/>
    <w:rsid w:val="00D00CFB"/>
    <w:rsid w:val="00D00FEE"/>
    <w:rsid w:val="00D01654"/>
    <w:rsid w:val="00D0180C"/>
    <w:rsid w:val="00D01F46"/>
    <w:rsid w:val="00D0211C"/>
    <w:rsid w:val="00D02318"/>
    <w:rsid w:val="00D024AC"/>
    <w:rsid w:val="00D026EC"/>
    <w:rsid w:val="00D0275D"/>
    <w:rsid w:val="00D02C20"/>
    <w:rsid w:val="00D03040"/>
    <w:rsid w:val="00D03D50"/>
    <w:rsid w:val="00D03FED"/>
    <w:rsid w:val="00D04B95"/>
    <w:rsid w:val="00D04CB6"/>
    <w:rsid w:val="00D050C4"/>
    <w:rsid w:val="00D0543C"/>
    <w:rsid w:val="00D05720"/>
    <w:rsid w:val="00D05A8A"/>
    <w:rsid w:val="00D05D1F"/>
    <w:rsid w:val="00D05D95"/>
    <w:rsid w:val="00D060B4"/>
    <w:rsid w:val="00D06BF6"/>
    <w:rsid w:val="00D06E8A"/>
    <w:rsid w:val="00D07084"/>
    <w:rsid w:val="00D07E28"/>
    <w:rsid w:val="00D1017A"/>
    <w:rsid w:val="00D10313"/>
    <w:rsid w:val="00D10E57"/>
    <w:rsid w:val="00D10E92"/>
    <w:rsid w:val="00D11282"/>
    <w:rsid w:val="00D11A53"/>
    <w:rsid w:val="00D11C9D"/>
    <w:rsid w:val="00D11E1E"/>
    <w:rsid w:val="00D12424"/>
    <w:rsid w:val="00D1280A"/>
    <w:rsid w:val="00D130EA"/>
    <w:rsid w:val="00D1319F"/>
    <w:rsid w:val="00D1370D"/>
    <w:rsid w:val="00D13793"/>
    <w:rsid w:val="00D139A3"/>
    <w:rsid w:val="00D13A0E"/>
    <w:rsid w:val="00D14055"/>
    <w:rsid w:val="00D141A8"/>
    <w:rsid w:val="00D14411"/>
    <w:rsid w:val="00D1482B"/>
    <w:rsid w:val="00D14952"/>
    <w:rsid w:val="00D149D3"/>
    <w:rsid w:val="00D14D85"/>
    <w:rsid w:val="00D1539A"/>
    <w:rsid w:val="00D1542C"/>
    <w:rsid w:val="00D16404"/>
    <w:rsid w:val="00D165B1"/>
    <w:rsid w:val="00D173CE"/>
    <w:rsid w:val="00D17B9D"/>
    <w:rsid w:val="00D17E38"/>
    <w:rsid w:val="00D17E65"/>
    <w:rsid w:val="00D21F17"/>
    <w:rsid w:val="00D2224B"/>
    <w:rsid w:val="00D22254"/>
    <w:rsid w:val="00D222F0"/>
    <w:rsid w:val="00D22597"/>
    <w:rsid w:val="00D2329B"/>
    <w:rsid w:val="00D236F5"/>
    <w:rsid w:val="00D237FE"/>
    <w:rsid w:val="00D23A61"/>
    <w:rsid w:val="00D23B0D"/>
    <w:rsid w:val="00D24067"/>
    <w:rsid w:val="00D24188"/>
    <w:rsid w:val="00D2443D"/>
    <w:rsid w:val="00D2447E"/>
    <w:rsid w:val="00D24BC1"/>
    <w:rsid w:val="00D24C02"/>
    <w:rsid w:val="00D2518F"/>
    <w:rsid w:val="00D25862"/>
    <w:rsid w:val="00D259F6"/>
    <w:rsid w:val="00D25B8B"/>
    <w:rsid w:val="00D26045"/>
    <w:rsid w:val="00D26442"/>
    <w:rsid w:val="00D265D0"/>
    <w:rsid w:val="00D26658"/>
    <w:rsid w:val="00D26AAB"/>
    <w:rsid w:val="00D26B3E"/>
    <w:rsid w:val="00D26ECD"/>
    <w:rsid w:val="00D2780A"/>
    <w:rsid w:val="00D30563"/>
    <w:rsid w:val="00D309B4"/>
    <w:rsid w:val="00D30BDD"/>
    <w:rsid w:val="00D30FA0"/>
    <w:rsid w:val="00D3166D"/>
    <w:rsid w:val="00D31A01"/>
    <w:rsid w:val="00D32199"/>
    <w:rsid w:val="00D321DC"/>
    <w:rsid w:val="00D328A5"/>
    <w:rsid w:val="00D33637"/>
    <w:rsid w:val="00D33AF9"/>
    <w:rsid w:val="00D33B12"/>
    <w:rsid w:val="00D33D77"/>
    <w:rsid w:val="00D34847"/>
    <w:rsid w:val="00D34B14"/>
    <w:rsid w:val="00D352EB"/>
    <w:rsid w:val="00D353A7"/>
    <w:rsid w:val="00D357FD"/>
    <w:rsid w:val="00D3599A"/>
    <w:rsid w:val="00D35C29"/>
    <w:rsid w:val="00D36102"/>
    <w:rsid w:val="00D368C0"/>
    <w:rsid w:val="00D370B8"/>
    <w:rsid w:val="00D3784C"/>
    <w:rsid w:val="00D37A30"/>
    <w:rsid w:val="00D37C71"/>
    <w:rsid w:val="00D37FF9"/>
    <w:rsid w:val="00D4005A"/>
    <w:rsid w:val="00D40BAB"/>
    <w:rsid w:val="00D4121D"/>
    <w:rsid w:val="00D41AD8"/>
    <w:rsid w:val="00D41E16"/>
    <w:rsid w:val="00D42354"/>
    <w:rsid w:val="00D43049"/>
    <w:rsid w:val="00D4330D"/>
    <w:rsid w:val="00D439FF"/>
    <w:rsid w:val="00D443E4"/>
    <w:rsid w:val="00D44885"/>
    <w:rsid w:val="00D44C1C"/>
    <w:rsid w:val="00D44D4F"/>
    <w:rsid w:val="00D44F03"/>
    <w:rsid w:val="00D4518D"/>
    <w:rsid w:val="00D45402"/>
    <w:rsid w:val="00D465FA"/>
    <w:rsid w:val="00D46664"/>
    <w:rsid w:val="00D473D6"/>
    <w:rsid w:val="00D47562"/>
    <w:rsid w:val="00D4764F"/>
    <w:rsid w:val="00D47765"/>
    <w:rsid w:val="00D500B7"/>
    <w:rsid w:val="00D5019F"/>
    <w:rsid w:val="00D50648"/>
    <w:rsid w:val="00D51382"/>
    <w:rsid w:val="00D51498"/>
    <w:rsid w:val="00D514CC"/>
    <w:rsid w:val="00D51A87"/>
    <w:rsid w:val="00D52203"/>
    <w:rsid w:val="00D52C28"/>
    <w:rsid w:val="00D531A5"/>
    <w:rsid w:val="00D536E7"/>
    <w:rsid w:val="00D537A6"/>
    <w:rsid w:val="00D53B93"/>
    <w:rsid w:val="00D54712"/>
    <w:rsid w:val="00D55221"/>
    <w:rsid w:val="00D55CDD"/>
    <w:rsid w:val="00D55FE6"/>
    <w:rsid w:val="00D5691C"/>
    <w:rsid w:val="00D56AD7"/>
    <w:rsid w:val="00D56EC4"/>
    <w:rsid w:val="00D57118"/>
    <w:rsid w:val="00D57231"/>
    <w:rsid w:val="00D57708"/>
    <w:rsid w:val="00D5796F"/>
    <w:rsid w:val="00D57D6A"/>
    <w:rsid w:val="00D60257"/>
    <w:rsid w:val="00D604B8"/>
    <w:rsid w:val="00D606A7"/>
    <w:rsid w:val="00D60DF8"/>
    <w:rsid w:val="00D60E08"/>
    <w:rsid w:val="00D61CFC"/>
    <w:rsid w:val="00D627E5"/>
    <w:rsid w:val="00D62C2C"/>
    <w:rsid w:val="00D63229"/>
    <w:rsid w:val="00D634DA"/>
    <w:rsid w:val="00D637E9"/>
    <w:rsid w:val="00D6400B"/>
    <w:rsid w:val="00D6426A"/>
    <w:rsid w:val="00D64A46"/>
    <w:rsid w:val="00D64BA1"/>
    <w:rsid w:val="00D65215"/>
    <w:rsid w:val="00D659FD"/>
    <w:rsid w:val="00D6648B"/>
    <w:rsid w:val="00D66A76"/>
    <w:rsid w:val="00D66D50"/>
    <w:rsid w:val="00D66EE0"/>
    <w:rsid w:val="00D6730D"/>
    <w:rsid w:val="00D67432"/>
    <w:rsid w:val="00D677B1"/>
    <w:rsid w:val="00D679E2"/>
    <w:rsid w:val="00D70071"/>
    <w:rsid w:val="00D70299"/>
    <w:rsid w:val="00D7060D"/>
    <w:rsid w:val="00D70989"/>
    <w:rsid w:val="00D70C82"/>
    <w:rsid w:val="00D70F7F"/>
    <w:rsid w:val="00D71441"/>
    <w:rsid w:val="00D719EA"/>
    <w:rsid w:val="00D71C82"/>
    <w:rsid w:val="00D71DCB"/>
    <w:rsid w:val="00D71EAD"/>
    <w:rsid w:val="00D71F4F"/>
    <w:rsid w:val="00D7253E"/>
    <w:rsid w:val="00D727DD"/>
    <w:rsid w:val="00D72837"/>
    <w:rsid w:val="00D72947"/>
    <w:rsid w:val="00D72A14"/>
    <w:rsid w:val="00D72AA9"/>
    <w:rsid w:val="00D7342A"/>
    <w:rsid w:val="00D7356A"/>
    <w:rsid w:val="00D74AF2"/>
    <w:rsid w:val="00D750BC"/>
    <w:rsid w:val="00D75161"/>
    <w:rsid w:val="00D755DF"/>
    <w:rsid w:val="00D75733"/>
    <w:rsid w:val="00D757D7"/>
    <w:rsid w:val="00D75B85"/>
    <w:rsid w:val="00D75C1F"/>
    <w:rsid w:val="00D767B7"/>
    <w:rsid w:val="00D76A59"/>
    <w:rsid w:val="00D76EA8"/>
    <w:rsid w:val="00D7728B"/>
    <w:rsid w:val="00D77543"/>
    <w:rsid w:val="00D80075"/>
    <w:rsid w:val="00D8019E"/>
    <w:rsid w:val="00D80427"/>
    <w:rsid w:val="00D80834"/>
    <w:rsid w:val="00D812B2"/>
    <w:rsid w:val="00D83260"/>
    <w:rsid w:val="00D8368A"/>
    <w:rsid w:val="00D83C39"/>
    <w:rsid w:val="00D840C5"/>
    <w:rsid w:val="00D843DB"/>
    <w:rsid w:val="00D84684"/>
    <w:rsid w:val="00D85663"/>
    <w:rsid w:val="00D85825"/>
    <w:rsid w:val="00D85EC0"/>
    <w:rsid w:val="00D860CB"/>
    <w:rsid w:val="00D86543"/>
    <w:rsid w:val="00D869A7"/>
    <w:rsid w:val="00D86E4C"/>
    <w:rsid w:val="00D86F21"/>
    <w:rsid w:val="00D86F78"/>
    <w:rsid w:val="00D873B9"/>
    <w:rsid w:val="00D875F4"/>
    <w:rsid w:val="00D87DC3"/>
    <w:rsid w:val="00D90628"/>
    <w:rsid w:val="00D90959"/>
    <w:rsid w:val="00D90EA9"/>
    <w:rsid w:val="00D90FEB"/>
    <w:rsid w:val="00D91CF3"/>
    <w:rsid w:val="00D921F2"/>
    <w:rsid w:val="00D92A16"/>
    <w:rsid w:val="00D931A9"/>
    <w:rsid w:val="00D93AC4"/>
    <w:rsid w:val="00D93C4C"/>
    <w:rsid w:val="00D93FE5"/>
    <w:rsid w:val="00D9490F"/>
    <w:rsid w:val="00D94FE6"/>
    <w:rsid w:val="00D952D7"/>
    <w:rsid w:val="00D953C1"/>
    <w:rsid w:val="00D95851"/>
    <w:rsid w:val="00D958EC"/>
    <w:rsid w:val="00D95F88"/>
    <w:rsid w:val="00D96AB5"/>
    <w:rsid w:val="00D96EE7"/>
    <w:rsid w:val="00D97053"/>
    <w:rsid w:val="00D971FA"/>
    <w:rsid w:val="00D976B9"/>
    <w:rsid w:val="00D978A0"/>
    <w:rsid w:val="00DA005C"/>
    <w:rsid w:val="00DA0191"/>
    <w:rsid w:val="00DA01FB"/>
    <w:rsid w:val="00DA03D9"/>
    <w:rsid w:val="00DA0836"/>
    <w:rsid w:val="00DA0A0B"/>
    <w:rsid w:val="00DA0C33"/>
    <w:rsid w:val="00DA1229"/>
    <w:rsid w:val="00DA170C"/>
    <w:rsid w:val="00DA1C98"/>
    <w:rsid w:val="00DA2588"/>
    <w:rsid w:val="00DA270B"/>
    <w:rsid w:val="00DA2A5D"/>
    <w:rsid w:val="00DA2ACB"/>
    <w:rsid w:val="00DA2B3C"/>
    <w:rsid w:val="00DA2D6B"/>
    <w:rsid w:val="00DA30C2"/>
    <w:rsid w:val="00DA30F6"/>
    <w:rsid w:val="00DA3368"/>
    <w:rsid w:val="00DA353A"/>
    <w:rsid w:val="00DA366E"/>
    <w:rsid w:val="00DA388D"/>
    <w:rsid w:val="00DA39EC"/>
    <w:rsid w:val="00DA3C46"/>
    <w:rsid w:val="00DA4296"/>
    <w:rsid w:val="00DA471E"/>
    <w:rsid w:val="00DA49D9"/>
    <w:rsid w:val="00DA4A7E"/>
    <w:rsid w:val="00DA4D41"/>
    <w:rsid w:val="00DA4F89"/>
    <w:rsid w:val="00DA501D"/>
    <w:rsid w:val="00DA5108"/>
    <w:rsid w:val="00DA5136"/>
    <w:rsid w:val="00DA521B"/>
    <w:rsid w:val="00DA6F34"/>
    <w:rsid w:val="00DA7106"/>
    <w:rsid w:val="00DA79FC"/>
    <w:rsid w:val="00DB014F"/>
    <w:rsid w:val="00DB0294"/>
    <w:rsid w:val="00DB0F23"/>
    <w:rsid w:val="00DB1203"/>
    <w:rsid w:val="00DB1C71"/>
    <w:rsid w:val="00DB1E6D"/>
    <w:rsid w:val="00DB2660"/>
    <w:rsid w:val="00DB2829"/>
    <w:rsid w:val="00DB2AC6"/>
    <w:rsid w:val="00DB3604"/>
    <w:rsid w:val="00DB36E5"/>
    <w:rsid w:val="00DB419B"/>
    <w:rsid w:val="00DB4608"/>
    <w:rsid w:val="00DB4726"/>
    <w:rsid w:val="00DB476E"/>
    <w:rsid w:val="00DB4CAF"/>
    <w:rsid w:val="00DB5545"/>
    <w:rsid w:val="00DB5627"/>
    <w:rsid w:val="00DB5DA6"/>
    <w:rsid w:val="00DB652F"/>
    <w:rsid w:val="00DB71C9"/>
    <w:rsid w:val="00DB7551"/>
    <w:rsid w:val="00DB7AD2"/>
    <w:rsid w:val="00DC0745"/>
    <w:rsid w:val="00DC07C8"/>
    <w:rsid w:val="00DC0B0E"/>
    <w:rsid w:val="00DC0F6E"/>
    <w:rsid w:val="00DC132F"/>
    <w:rsid w:val="00DC192C"/>
    <w:rsid w:val="00DC1C77"/>
    <w:rsid w:val="00DC1CDA"/>
    <w:rsid w:val="00DC1DA2"/>
    <w:rsid w:val="00DC212C"/>
    <w:rsid w:val="00DC2291"/>
    <w:rsid w:val="00DC2568"/>
    <w:rsid w:val="00DC2D55"/>
    <w:rsid w:val="00DC3081"/>
    <w:rsid w:val="00DC344E"/>
    <w:rsid w:val="00DC3583"/>
    <w:rsid w:val="00DC37BA"/>
    <w:rsid w:val="00DC3B43"/>
    <w:rsid w:val="00DC3BF1"/>
    <w:rsid w:val="00DC3F2D"/>
    <w:rsid w:val="00DC4133"/>
    <w:rsid w:val="00DC4237"/>
    <w:rsid w:val="00DC4405"/>
    <w:rsid w:val="00DC486C"/>
    <w:rsid w:val="00DC4AF8"/>
    <w:rsid w:val="00DC4E2A"/>
    <w:rsid w:val="00DC6046"/>
    <w:rsid w:val="00DC62D6"/>
    <w:rsid w:val="00DC643C"/>
    <w:rsid w:val="00DC670D"/>
    <w:rsid w:val="00DC6AEE"/>
    <w:rsid w:val="00DC6B0F"/>
    <w:rsid w:val="00DC726D"/>
    <w:rsid w:val="00DC7B93"/>
    <w:rsid w:val="00DD013C"/>
    <w:rsid w:val="00DD0730"/>
    <w:rsid w:val="00DD074D"/>
    <w:rsid w:val="00DD0FB5"/>
    <w:rsid w:val="00DD1097"/>
    <w:rsid w:val="00DD10B8"/>
    <w:rsid w:val="00DD1675"/>
    <w:rsid w:val="00DD168F"/>
    <w:rsid w:val="00DD1F74"/>
    <w:rsid w:val="00DD222D"/>
    <w:rsid w:val="00DD2510"/>
    <w:rsid w:val="00DD303E"/>
    <w:rsid w:val="00DD3349"/>
    <w:rsid w:val="00DD34A7"/>
    <w:rsid w:val="00DD373E"/>
    <w:rsid w:val="00DD41ED"/>
    <w:rsid w:val="00DD45E0"/>
    <w:rsid w:val="00DD4841"/>
    <w:rsid w:val="00DD656A"/>
    <w:rsid w:val="00DD6813"/>
    <w:rsid w:val="00DD6E60"/>
    <w:rsid w:val="00DD6E90"/>
    <w:rsid w:val="00DD6F65"/>
    <w:rsid w:val="00DD7035"/>
    <w:rsid w:val="00DD7A73"/>
    <w:rsid w:val="00DD7AFC"/>
    <w:rsid w:val="00DD7B00"/>
    <w:rsid w:val="00DD7D57"/>
    <w:rsid w:val="00DE0B2D"/>
    <w:rsid w:val="00DE14EE"/>
    <w:rsid w:val="00DE185A"/>
    <w:rsid w:val="00DE32AE"/>
    <w:rsid w:val="00DE3526"/>
    <w:rsid w:val="00DE3A32"/>
    <w:rsid w:val="00DE3C18"/>
    <w:rsid w:val="00DE3CDA"/>
    <w:rsid w:val="00DE4219"/>
    <w:rsid w:val="00DE44ED"/>
    <w:rsid w:val="00DE45D2"/>
    <w:rsid w:val="00DE4652"/>
    <w:rsid w:val="00DE47FF"/>
    <w:rsid w:val="00DE52B4"/>
    <w:rsid w:val="00DE5AF4"/>
    <w:rsid w:val="00DE5D58"/>
    <w:rsid w:val="00DE60CF"/>
    <w:rsid w:val="00DE613B"/>
    <w:rsid w:val="00DE69E4"/>
    <w:rsid w:val="00DE6C26"/>
    <w:rsid w:val="00DE738D"/>
    <w:rsid w:val="00DE770A"/>
    <w:rsid w:val="00DE7749"/>
    <w:rsid w:val="00DE7999"/>
    <w:rsid w:val="00DE79DE"/>
    <w:rsid w:val="00DE7B6B"/>
    <w:rsid w:val="00DE7F1E"/>
    <w:rsid w:val="00DF0427"/>
    <w:rsid w:val="00DF0F6E"/>
    <w:rsid w:val="00DF1052"/>
    <w:rsid w:val="00DF139C"/>
    <w:rsid w:val="00DF13BD"/>
    <w:rsid w:val="00DF1D4F"/>
    <w:rsid w:val="00DF2564"/>
    <w:rsid w:val="00DF281E"/>
    <w:rsid w:val="00DF2FEA"/>
    <w:rsid w:val="00DF35B8"/>
    <w:rsid w:val="00DF3DE1"/>
    <w:rsid w:val="00DF3E7C"/>
    <w:rsid w:val="00DF4107"/>
    <w:rsid w:val="00DF455D"/>
    <w:rsid w:val="00DF46CA"/>
    <w:rsid w:val="00DF46E1"/>
    <w:rsid w:val="00DF4ACA"/>
    <w:rsid w:val="00DF4BCD"/>
    <w:rsid w:val="00DF4FE5"/>
    <w:rsid w:val="00DF50AB"/>
    <w:rsid w:val="00DF5355"/>
    <w:rsid w:val="00DF54BE"/>
    <w:rsid w:val="00DF54E0"/>
    <w:rsid w:val="00DF6547"/>
    <w:rsid w:val="00DF66ED"/>
    <w:rsid w:val="00DF6C1F"/>
    <w:rsid w:val="00DF6D86"/>
    <w:rsid w:val="00DF6E95"/>
    <w:rsid w:val="00DF7A86"/>
    <w:rsid w:val="00DF7DB4"/>
    <w:rsid w:val="00E00521"/>
    <w:rsid w:val="00E008D5"/>
    <w:rsid w:val="00E0132D"/>
    <w:rsid w:val="00E018FD"/>
    <w:rsid w:val="00E01915"/>
    <w:rsid w:val="00E01A6F"/>
    <w:rsid w:val="00E01B6E"/>
    <w:rsid w:val="00E03033"/>
    <w:rsid w:val="00E03465"/>
    <w:rsid w:val="00E03586"/>
    <w:rsid w:val="00E037E5"/>
    <w:rsid w:val="00E03A7B"/>
    <w:rsid w:val="00E049A6"/>
    <w:rsid w:val="00E04A27"/>
    <w:rsid w:val="00E04B86"/>
    <w:rsid w:val="00E05360"/>
    <w:rsid w:val="00E0616A"/>
    <w:rsid w:val="00E0628B"/>
    <w:rsid w:val="00E0631E"/>
    <w:rsid w:val="00E0645E"/>
    <w:rsid w:val="00E0699A"/>
    <w:rsid w:val="00E069A8"/>
    <w:rsid w:val="00E06A19"/>
    <w:rsid w:val="00E06A2B"/>
    <w:rsid w:val="00E0701C"/>
    <w:rsid w:val="00E07380"/>
    <w:rsid w:val="00E078CA"/>
    <w:rsid w:val="00E07A45"/>
    <w:rsid w:val="00E07ECC"/>
    <w:rsid w:val="00E104BD"/>
    <w:rsid w:val="00E10564"/>
    <w:rsid w:val="00E10798"/>
    <w:rsid w:val="00E107B3"/>
    <w:rsid w:val="00E10ADC"/>
    <w:rsid w:val="00E10CA5"/>
    <w:rsid w:val="00E10EE0"/>
    <w:rsid w:val="00E127C2"/>
    <w:rsid w:val="00E12F66"/>
    <w:rsid w:val="00E13001"/>
    <w:rsid w:val="00E138A1"/>
    <w:rsid w:val="00E13C5B"/>
    <w:rsid w:val="00E14101"/>
    <w:rsid w:val="00E14131"/>
    <w:rsid w:val="00E14517"/>
    <w:rsid w:val="00E14621"/>
    <w:rsid w:val="00E14D86"/>
    <w:rsid w:val="00E1503D"/>
    <w:rsid w:val="00E1555A"/>
    <w:rsid w:val="00E15B74"/>
    <w:rsid w:val="00E15BEE"/>
    <w:rsid w:val="00E162A5"/>
    <w:rsid w:val="00E177C8"/>
    <w:rsid w:val="00E17835"/>
    <w:rsid w:val="00E17EE7"/>
    <w:rsid w:val="00E204A9"/>
    <w:rsid w:val="00E206F9"/>
    <w:rsid w:val="00E20714"/>
    <w:rsid w:val="00E209BC"/>
    <w:rsid w:val="00E20B71"/>
    <w:rsid w:val="00E20C7A"/>
    <w:rsid w:val="00E2151D"/>
    <w:rsid w:val="00E216D0"/>
    <w:rsid w:val="00E21A82"/>
    <w:rsid w:val="00E21AB3"/>
    <w:rsid w:val="00E21C20"/>
    <w:rsid w:val="00E21D27"/>
    <w:rsid w:val="00E21FC3"/>
    <w:rsid w:val="00E22065"/>
    <w:rsid w:val="00E220DD"/>
    <w:rsid w:val="00E22882"/>
    <w:rsid w:val="00E22AF8"/>
    <w:rsid w:val="00E22E2B"/>
    <w:rsid w:val="00E234EA"/>
    <w:rsid w:val="00E23EBF"/>
    <w:rsid w:val="00E24134"/>
    <w:rsid w:val="00E24226"/>
    <w:rsid w:val="00E249F9"/>
    <w:rsid w:val="00E25308"/>
    <w:rsid w:val="00E25AED"/>
    <w:rsid w:val="00E25B19"/>
    <w:rsid w:val="00E26AA3"/>
    <w:rsid w:val="00E2754B"/>
    <w:rsid w:val="00E27698"/>
    <w:rsid w:val="00E27800"/>
    <w:rsid w:val="00E279C2"/>
    <w:rsid w:val="00E27A05"/>
    <w:rsid w:val="00E27AC3"/>
    <w:rsid w:val="00E27B93"/>
    <w:rsid w:val="00E27C05"/>
    <w:rsid w:val="00E27E06"/>
    <w:rsid w:val="00E301E5"/>
    <w:rsid w:val="00E302AD"/>
    <w:rsid w:val="00E30416"/>
    <w:rsid w:val="00E30866"/>
    <w:rsid w:val="00E30B3C"/>
    <w:rsid w:val="00E30F57"/>
    <w:rsid w:val="00E31154"/>
    <w:rsid w:val="00E31273"/>
    <w:rsid w:val="00E31681"/>
    <w:rsid w:val="00E3175D"/>
    <w:rsid w:val="00E3182F"/>
    <w:rsid w:val="00E31E43"/>
    <w:rsid w:val="00E31ED1"/>
    <w:rsid w:val="00E32370"/>
    <w:rsid w:val="00E323D7"/>
    <w:rsid w:val="00E32F50"/>
    <w:rsid w:val="00E33179"/>
    <w:rsid w:val="00E3351A"/>
    <w:rsid w:val="00E33BE0"/>
    <w:rsid w:val="00E3409C"/>
    <w:rsid w:val="00E34494"/>
    <w:rsid w:val="00E344F0"/>
    <w:rsid w:val="00E346AD"/>
    <w:rsid w:val="00E34AED"/>
    <w:rsid w:val="00E34BEA"/>
    <w:rsid w:val="00E35398"/>
    <w:rsid w:val="00E35A41"/>
    <w:rsid w:val="00E35DF2"/>
    <w:rsid w:val="00E35FFB"/>
    <w:rsid w:val="00E361C7"/>
    <w:rsid w:val="00E36530"/>
    <w:rsid w:val="00E36684"/>
    <w:rsid w:val="00E367E0"/>
    <w:rsid w:val="00E36A1A"/>
    <w:rsid w:val="00E36A2B"/>
    <w:rsid w:val="00E36F38"/>
    <w:rsid w:val="00E37584"/>
    <w:rsid w:val="00E378C5"/>
    <w:rsid w:val="00E37ED8"/>
    <w:rsid w:val="00E40396"/>
    <w:rsid w:val="00E40857"/>
    <w:rsid w:val="00E4104A"/>
    <w:rsid w:val="00E41151"/>
    <w:rsid w:val="00E412C2"/>
    <w:rsid w:val="00E41878"/>
    <w:rsid w:val="00E41C8E"/>
    <w:rsid w:val="00E41FDB"/>
    <w:rsid w:val="00E42A72"/>
    <w:rsid w:val="00E42EF2"/>
    <w:rsid w:val="00E43180"/>
    <w:rsid w:val="00E43202"/>
    <w:rsid w:val="00E434AA"/>
    <w:rsid w:val="00E43695"/>
    <w:rsid w:val="00E43B74"/>
    <w:rsid w:val="00E43D27"/>
    <w:rsid w:val="00E4448E"/>
    <w:rsid w:val="00E44734"/>
    <w:rsid w:val="00E447AA"/>
    <w:rsid w:val="00E44A08"/>
    <w:rsid w:val="00E44F75"/>
    <w:rsid w:val="00E44FF6"/>
    <w:rsid w:val="00E455E0"/>
    <w:rsid w:val="00E4572E"/>
    <w:rsid w:val="00E4652C"/>
    <w:rsid w:val="00E46737"/>
    <w:rsid w:val="00E46CD4"/>
    <w:rsid w:val="00E47421"/>
    <w:rsid w:val="00E47961"/>
    <w:rsid w:val="00E47B66"/>
    <w:rsid w:val="00E47D8A"/>
    <w:rsid w:val="00E5003C"/>
    <w:rsid w:val="00E50239"/>
    <w:rsid w:val="00E503FD"/>
    <w:rsid w:val="00E50653"/>
    <w:rsid w:val="00E50881"/>
    <w:rsid w:val="00E508A6"/>
    <w:rsid w:val="00E50ABB"/>
    <w:rsid w:val="00E50E6C"/>
    <w:rsid w:val="00E516BB"/>
    <w:rsid w:val="00E51919"/>
    <w:rsid w:val="00E51B33"/>
    <w:rsid w:val="00E52BC8"/>
    <w:rsid w:val="00E53EB9"/>
    <w:rsid w:val="00E53F29"/>
    <w:rsid w:val="00E53F8C"/>
    <w:rsid w:val="00E5447D"/>
    <w:rsid w:val="00E54561"/>
    <w:rsid w:val="00E54672"/>
    <w:rsid w:val="00E546D5"/>
    <w:rsid w:val="00E549DF"/>
    <w:rsid w:val="00E54ECB"/>
    <w:rsid w:val="00E54F6C"/>
    <w:rsid w:val="00E552BD"/>
    <w:rsid w:val="00E5604A"/>
    <w:rsid w:val="00E56209"/>
    <w:rsid w:val="00E56A79"/>
    <w:rsid w:val="00E56AF5"/>
    <w:rsid w:val="00E57635"/>
    <w:rsid w:val="00E57B57"/>
    <w:rsid w:val="00E57BD0"/>
    <w:rsid w:val="00E57C10"/>
    <w:rsid w:val="00E57D9D"/>
    <w:rsid w:val="00E600BB"/>
    <w:rsid w:val="00E60294"/>
    <w:rsid w:val="00E60316"/>
    <w:rsid w:val="00E6082B"/>
    <w:rsid w:val="00E60AB6"/>
    <w:rsid w:val="00E60B68"/>
    <w:rsid w:val="00E60CA2"/>
    <w:rsid w:val="00E60DA0"/>
    <w:rsid w:val="00E61CA9"/>
    <w:rsid w:val="00E61F21"/>
    <w:rsid w:val="00E62047"/>
    <w:rsid w:val="00E6206D"/>
    <w:rsid w:val="00E6260B"/>
    <w:rsid w:val="00E6272D"/>
    <w:rsid w:val="00E62C8A"/>
    <w:rsid w:val="00E62CF9"/>
    <w:rsid w:val="00E62E2C"/>
    <w:rsid w:val="00E6304E"/>
    <w:rsid w:val="00E63B71"/>
    <w:rsid w:val="00E63DC4"/>
    <w:rsid w:val="00E64545"/>
    <w:rsid w:val="00E64F50"/>
    <w:rsid w:val="00E65F73"/>
    <w:rsid w:val="00E663E2"/>
    <w:rsid w:val="00E666B9"/>
    <w:rsid w:val="00E667DC"/>
    <w:rsid w:val="00E6690A"/>
    <w:rsid w:val="00E66A2F"/>
    <w:rsid w:val="00E67022"/>
    <w:rsid w:val="00E67342"/>
    <w:rsid w:val="00E6797B"/>
    <w:rsid w:val="00E67A18"/>
    <w:rsid w:val="00E67AF1"/>
    <w:rsid w:val="00E705CC"/>
    <w:rsid w:val="00E707C9"/>
    <w:rsid w:val="00E70B06"/>
    <w:rsid w:val="00E70FC4"/>
    <w:rsid w:val="00E71620"/>
    <w:rsid w:val="00E71625"/>
    <w:rsid w:val="00E7198D"/>
    <w:rsid w:val="00E71B53"/>
    <w:rsid w:val="00E72482"/>
    <w:rsid w:val="00E724AF"/>
    <w:rsid w:val="00E7252B"/>
    <w:rsid w:val="00E72665"/>
    <w:rsid w:val="00E72F26"/>
    <w:rsid w:val="00E72FB4"/>
    <w:rsid w:val="00E732FC"/>
    <w:rsid w:val="00E736FF"/>
    <w:rsid w:val="00E73DFF"/>
    <w:rsid w:val="00E74315"/>
    <w:rsid w:val="00E744E9"/>
    <w:rsid w:val="00E74860"/>
    <w:rsid w:val="00E74A9C"/>
    <w:rsid w:val="00E74C1D"/>
    <w:rsid w:val="00E74DBE"/>
    <w:rsid w:val="00E74DC2"/>
    <w:rsid w:val="00E753CE"/>
    <w:rsid w:val="00E758DF"/>
    <w:rsid w:val="00E75B1D"/>
    <w:rsid w:val="00E75D55"/>
    <w:rsid w:val="00E75D56"/>
    <w:rsid w:val="00E75DEB"/>
    <w:rsid w:val="00E76092"/>
    <w:rsid w:val="00E766BE"/>
    <w:rsid w:val="00E76F10"/>
    <w:rsid w:val="00E76F50"/>
    <w:rsid w:val="00E7730F"/>
    <w:rsid w:val="00E77421"/>
    <w:rsid w:val="00E77C01"/>
    <w:rsid w:val="00E77C1C"/>
    <w:rsid w:val="00E802DA"/>
    <w:rsid w:val="00E8049C"/>
    <w:rsid w:val="00E80BC1"/>
    <w:rsid w:val="00E812A7"/>
    <w:rsid w:val="00E816F8"/>
    <w:rsid w:val="00E818E3"/>
    <w:rsid w:val="00E82CF4"/>
    <w:rsid w:val="00E831E0"/>
    <w:rsid w:val="00E83D7A"/>
    <w:rsid w:val="00E83FFD"/>
    <w:rsid w:val="00E846E5"/>
    <w:rsid w:val="00E84EA4"/>
    <w:rsid w:val="00E8505C"/>
    <w:rsid w:val="00E85A88"/>
    <w:rsid w:val="00E85E8C"/>
    <w:rsid w:val="00E86993"/>
    <w:rsid w:val="00E86AE2"/>
    <w:rsid w:val="00E86DC8"/>
    <w:rsid w:val="00E8701C"/>
    <w:rsid w:val="00E871C5"/>
    <w:rsid w:val="00E8747B"/>
    <w:rsid w:val="00E87D86"/>
    <w:rsid w:val="00E90576"/>
    <w:rsid w:val="00E9062B"/>
    <w:rsid w:val="00E90789"/>
    <w:rsid w:val="00E90EDD"/>
    <w:rsid w:val="00E910AF"/>
    <w:rsid w:val="00E9153B"/>
    <w:rsid w:val="00E91D47"/>
    <w:rsid w:val="00E91FFF"/>
    <w:rsid w:val="00E92338"/>
    <w:rsid w:val="00E925D7"/>
    <w:rsid w:val="00E9268C"/>
    <w:rsid w:val="00E92AE0"/>
    <w:rsid w:val="00E92EC1"/>
    <w:rsid w:val="00E92FED"/>
    <w:rsid w:val="00E93169"/>
    <w:rsid w:val="00E93228"/>
    <w:rsid w:val="00E937A3"/>
    <w:rsid w:val="00E9387C"/>
    <w:rsid w:val="00E938C7"/>
    <w:rsid w:val="00E94A10"/>
    <w:rsid w:val="00E94CDB"/>
    <w:rsid w:val="00E94D90"/>
    <w:rsid w:val="00E94E1B"/>
    <w:rsid w:val="00E95810"/>
    <w:rsid w:val="00E959EA"/>
    <w:rsid w:val="00E967DA"/>
    <w:rsid w:val="00E96FBD"/>
    <w:rsid w:val="00E97062"/>
    <w:rsid w:val="00E9735A"/>
    <w:rsid w:val="00E97602"/>
    <w:rsid w:val="00E9760C"/>
    <w:rsid w:val="00E97D52"/>
    <w:rsid w:val="00E97E32"/>
    <w:rsid w:val="00EA06A8"/>
    <w:rsid w:val="00EA1606"/>
    <w:rsid w:val="00EA1EFF"/>
    <w:rsid w:val="00EA2003"/>
    <w:rsid w:val="00EA2A35"/>
    <w:rsid w:val="00EA2C1D"/>
    <w:rsid w:val="00EA2C23"/>
    <w:rsid w:val="00EA2CD7"/>
    <w:rsid w:val="00EA2E7D"/>
    <w:rsid w:val="00EA2F4B"/>
    <w:rsid w:val="00EA2FCB"/>
    <w:rsid w:val="00EA2FD5"/>
    <w:rsid w:val="00EA31DA"/>
    <w:rsid w:val="00EA3235"/>
    <w:rsid w:val="00EA34FB"/>
    <w:rsid w:val="00EA3871"/>
    <w:rsid w:val="00EA38E7"/>
    <w:rsid w:val="00EA42EA"/>
    <w:rsid w:val="00EA434C"/>
    <w:rsid w:val="00EA4371"/>
    <w:rsid w:val="00EA49D7"/>
    <w:rsid w:val="00EA59D7"/>
    <w:rsid w:val="00EA5E20"/>
    <w:rsid w:val="00EA66A4"/>
    <w:rsid w:val="00EA6852"/>
    <w:rsid w:val="00EA6BE1"/>
    <w:rsid w:val="00EA70EA"/>
    <w:rsid w:val="00EA7239"/>
    <w:rsid w:val="00EA744B"/>
    <w:rsid w:val="00EB0170"/>
    <w:rsid w:val="00EB02D4"/>
    <w:rsid w:val="00EB0370"/>
    <w:rsid w:val="00EB0677"/>
    <w:rsid w:val="00EB0827"/>
    <w:rsid w:val="00EB0D7E"/>
    <w:rsid w:val="00EB0DE4"/>
    <w:rsid w:val="00EB1185"/>
    <w:rsid w:val="00EB1484"/>
    <w:rsid w:val="00EB1CB8"/>
    <w:rsid w:val="00EB1E60"/>
    <w:rsid w:val="00EB25EE"/>
    <w:rsid w:val="00EB2779"/>
    <w:rsid w:val="00EB2BDF"/>
    <w:rsid w:val="00EB2E02"/>
    <w:rsid w:val="00EB32BE"/>
    <w:rsid w:val="00EB3599"/>
    <w:rsid w:val="00EB362D"/>
    <w:rsid w:val="00EB3F21"/>
    <w:rsid w:val="00EB3F35"/>
    <w:rsid w:val="00EB4799"/>
    <w:rsid w:val="00EB4B1E"/>
    <w:rsid w:val="00EB562C"/>
    <w:rsid w:val="00EB5728"/>
    <w:rsid w:val="00EB5760"/>
    <w:rsid w:val="00EB58B6"/>
    <w:rsid w:val="00EB58B7"/>
    <w:rsid w:val="00EB63C9"/>
    <w:rsid w:val="00EB675A"/>
    <w:rsid w:val="00EB6764"/>
    <w:rsid w:val="00EB7BE8"/>
    <w:rsid w:val="00EB7CAD"/>
    <w:rsid w:val="00EB7D43"/>
    <w:rsid w:val="00EB7FED"/>
    <w:rsid w:val="00EC01E0"/>
    <w:rsid w:val="00EC0DD0"/>
    <w:rsid w:val="00EC118D"/>
    <w:rsid w:val="00EC1591"/>
    <w:rsid w:val="00EC16D6"/>
    <w:rsid w:val="00EC188E"/>
    <w:rsid w:val="00EC1A66"/>
    <w:rsid w:val="00EC2EE4"/>
    <w:rsid w:val="00EC2F06"/>
    <w:rsid w:val="00EC30B3"/>
    <w:rsid w:val="00EC35E7"/>
    <w:rsid w:val="00EC3697"/>
    <w:rsid w:val="00EC3937"/>
    <w:rsid w:val="00EC3B75"/>
    <w:rsid w:val="00EC3EBF"/>
    <w:rsid w:val="00EC40D1"/>
    <w:rsid w:val="00EC43B3"/>
    <w:rsid w:val="00EC4590"/>
    <w:rsid w:val="00EC57DE"/>
    <w:rsid w:val="00EC589F"/>
    <w:rsid w:val="00EC58FD"/>
    <w:rsid w:val="00EC5B29"/>
    <w:rsid w:val="00EC5B6B"/>
    <w:rsid w:val="00EC5BFB"/>
    <w:rsid w:val="00EC5D3A"/>
    <w:rsid w:val="00EC60E6"/>
    <w:rsid w:val="00EC65D2"/>
    <w:rsid w:val="00EC71DB"/>
    <w:rsid w:val="00ED012C"/>
    <w:rsid w:val="00ED0A22"/>
    <w:rsid w:val="00ED1489"/>
    <w:rsid w:val="00ED1A8A"/>
    <w:rsid w:val="00ED1F01"/>
    <w:rsid w:val="00ED20DE"/>
    <w:rsid w:val="00ED22CC"/>
    <w:rsid w:val="00ED23F6"/>
    <w:rsid w:val="00ED2EB1"/>
    <w:rsid w:val="00ED3387"/>
    <w:rsid w:val="00ED357D"/>
    <w:rsid w:val="00ED35D1"/>
    <w:rsid w:val="00ED3F8E"/>
    <w:rsid w:val="00ED49BA"/>
    <w:rsid w:val="00ED4C41"/>
    <w:rsid w:val="00ED5393"/>
    <w:rsid w:val="00ED598A"/>
    <w:rsid w:val="00ED5C1E"/>
    <w:rsid w:val="00ED5DDE"/>
    <w:rsid w:val="00ED61E5"/>
    <w:rsid w:val="00ED6547"/>
    <w:rsid w:val="00ED6869"/>
    <w:rsid w:val="00ED6AAC"/>
    <w:rsid w:val="00ED6CBB"/>
    <w:rsid w:val="00ED74BD"/>
    <w:rsid w:val="00ED76CD"/>
    <w:rsid w:val="00ED785D"/>
    <w:rsid w:val="00ED7EC2"/>
    <w:rsid w:val="00EE000F"/>
    <w:rsid w:val="00EE01CE"/>
    <w:rsid w:val="00EE0C75"/>
    <w:rsid w:val="00EE10D9"/>
    <w:rsid w:val="00EE1193"/>
    <w:rsid w:val="00EE1828"/>
    <w:rsid w:val="00EE18C0"/>
    <w:rsid w:val="00EE1A84"/>
    <w:rsid w:val="00EE1D72"/>
    <w:rsid w:val="00EE1F6E"/>
    <w:rsid w:val="00EE277C"/>
    <w:rsid w:val="00EE2B20"/>
    <w:rsid w:val="00EE2C81"/>
    <w:rsid w:val="00EE2E42"/>
    <w:rsid w:val="00EE2F51"/>
    <w:rsid w:val="00EE2F5D"/>
    <w:rsid w:val="00EE3047"/>
    <w:rsid w:val="00EE33A0"/>
    <w:rsid w:val="00EE3CCC"/>
    <w:rsid w:val="00EE3DAE"/>
    <w:rsid w:val="00EE494B"/>
    <w:rsid w:val="00EE50FD"/>
    <w:rsid w:val="00EE5710"/>
    <w:rsid w:val="00EE678A"/>
    <w:rsid w:val="00EE68F7"/>
    <w:rsid w:val="00EE6AD1"/>
    <w:rsid w:val="00EE6CB8"/>
    <w:rsid w:val="00EE6D06"/>
    <w:rsid w:val="00EE7267"/>
    <w:rsid w:val="00EE76DC"/>
    <w:rsid w:val="00EE775D"/>
    <w:rsid w:val="00EE7F7E"/>
    <w:rsid w:val="00EF0467"/>
    <w:rsid w:val="00EF081A"/>
    <w:rsid w:val="00EF16E5"/>
    <w:rsid w:val="00EF1AFC"/>
    <w:rsid w:val="00EF1BDB"/>
    <w:rsid w:val="00EF1CB2"/>
    <w:rsid w:val="00EF1D23"/>
    <w:rsid w:val="00EF1DD5"/>
    <w:rsid w:val="00EF21C7"/>
    <w:rsid w:val="00EF23B7"/>
    <w:rsid w:val="00EF24B5"/>
    <w:rsid w:val="00EF28BF"/>
    <w:rsid w:val="00EF2986"/>
    <w:rsid w:val="00EF2992"/>
    <w:rsid w:val="00EF30A6"/>
    <w:rsid w:val="00EF36E9"/>
    <w:rsid w:val="00EF3A59"/>
    <w:rsid w:val="00EF3CB7"/>
    <w:rsid w:val="00EF3E36"/>
    <w:rsid w:val="00EF4120"/>
    <w:rsid w:val="00EF4896"/>
    <w:rsid w:val="00EF535E"/>
    <w:rsid w:val="00EF5537"/>
    <w:rsid w:val="00EF60BE"/>
    <w:rsid w:val="00EF62BC"/>
    <w:rsid w:val="00EF6583"/>
    <w:rsid w:val="00EF6B06"/>
    <w:rsid w:val="00EF6C12"/>
    <w:rsid w:val="00EF7047"/>
    <w:rsid w:val="00EF70E5"/>
    <w:rsid w:val="00EF734D"/>
    <w:rsid w:val="00EF75EF"/>
    <w:rsid w:val="00EF7D80"/>
    <w:rsid w:val="00EF7DB4"/>
    <w:rsid w:val="00EF7E03"/>
    <w:rsid w:val="00F00DC4"/>
    <w:rsid w:val="00F017CE"/>
    <w:rsid w:val="00F019FD"/>
    <w:rsid w:val="00F01B25"/>
    <w:rsid w:val="00F01F60"/>
    <w:rsid w:val="00F02078"/>
    <w:rsid w:val="00F02086"/>
    <w:rsid w:val="00F02394"/>
    <w:rsid w:val="00F02B2B"/>
    <w:rsid w:val="00F02FCA"/>
    <w:rsid w:val="00F02FE2"/>
    <w:rsid w:val="00F031C9"/>
    <w:rsid w:val="00F0328C"/>
    <w:rsid w:val="00F033E3"/>
    <w:rsid w:val="00F039F2"/>
    <w:rsid w:val="00F03C22"/>
    <w:rsid w:val="00F0426B"/>
    <w:rsid w:val="00F04484"/>
    <w:rsid w:val="00F049AF"/>
    <w:rsid w:val="00F0553D"/>
    <w:rsid w:val="00F058C5"/>
    <w:rsid w:val="00F05B50"/>
    <w:rsid w:val="00F0637A"/>
    <w:rsid w:val="00F063B7"/>
    <w:rsid w:val="00F06681"/>
    <w:rsid w:val="00F067E8"/>
    <w:rsid w:val="00F071DE"/>
    <w:rsid w:val="00F104CF"/>
    <w:rsid w:val="00F10979"/>
    <w:rsid w:val="00F10F58"/>
    <w:rsid w:val="00F11152"/>
    <w:rsid w:val="00F11B0C"/>
    <w:rsid w:val="00F11B82"/>
    <w:rsid w:val="00F11D28"/>
    <w:rsid w:val="00F11F79"/>
    <w:rsid w:val="00F12B01"/>
    <w:rsid w:val="00F12ECC"/>
    <w:rsid w:val="00F13086"/>
    <w:rsid w:val="00F136FD"/>
    <w:rsid w:val="00F13C6A"/>
    <w:rsid w:val="00F13E5F"/>
    <w:rsid w:val="00F13F13"/>
    <w:rsid w:val="00F1513B"/>
    <w:rsid w:val="00F1527D"/>
    <w:rsid w:val="00F152A3"/>
    <w:rsid w:val="00F15988"/>
    <w:rsid w:val="00F15F53"/>
    <w:rsid w:val="00F163BE"/>
    <w:rsid w:val="00F168F5"/>
    <w:rsid w:val="00F17038"/>
    <w:rsid w:val="00F17050"/>
    <w:rsid w:val="00F1767E"/>
    <w:rsid w:val="00F17BF4"/>
    <w:rsid w:val="00F2028D"/>
    <w:rsid w:val="00F208D1"/>
    <w:rsid w:val="00F20936"/>
    <w:rsid w:val="00F20A32"/>
    <w:rsid w:val="00F21010"/>
    <w:rsid w:val="00F2110B"/>
    <w:rsid w:val="00F216DB"/>
    <w:rsid w:val="00F21AA3"/>
    <w:rsid w:val="00F22133"/>
    <w:rsid w:val="00F2275A"/>
    <w:rsid w:val="00F228B6"/>
    <w:rsid w:val="00F22B4B"/>
    <w:rsid w:val="00F22FA7"/>
    <w:rsid w:val="00F2349A"/>
    <w:rsid w:val="00F23E54"/>
    <w:rsid w:val="00F241E5"/>
    <w:rsid w:val="00F24AAA"/>
    <w:rsid w:val="00F24BF0"/>
    <w:rsid w:val="00F24D67"/>
    <w:rsid w:val="00F25076"/>
    <w:rsid w:val="00F251E0"/>
    <w:rsid w:val="00F2542D"/>
    <w:rsid w:val="00F25946"/>
    <w:rsid w:val="00F25F6B"/>
    <w:rsid w:val="00F261B4"/>
    <w:rsid w:val="00F26B7E"/>
    <w:rsid w:val="00F26BD6"/>
    <w:rsid w:val="00F26EA5"/>
    <w:rsid w:val="00F26FAD"/>
    <w:rsid w:val="00F271AA"/>
    <w:rsid w:val="00F271B2"/>
    <w:rsid w:val="00F27CC3"/>
    <w:rsid w:val="00F27FB1"/>
    <w:rsid w:val="00F30B8E"/>
    <w:rsid w:val="00F3112E"/>
    <w:rsid w:val="00F311A5"/>
    <w:rsid w:val="00F319B7"/>
    <w:rsid w:val="00F31A1E"/>
    <w:rsid w:val="00F31BE2"/>
    <w:rsid w:val="00F320B2"/>
    <w:rsid w:val="00F32BAA"/>
    <w:rsid w:val="00F32F9A"/>
    <w:rsid w:val="00F341EB"/>
    <w:rsid w:val="00F34674"/>
    <w:rsid w:val="00F349D7"/>
    <w:rsid w:val="00F34AFC"/>
    <w:rsid w:val="00F34CB2"/>
    <w:rsid w:val="00F355B0"/>
    <w:rsid w:val="00F36599"/>
    <w:rsid w:val="00F36689"/>
    <w:rsid w:val="00F3683E"/>
    <w:rsid w:val="00F36C1F"/>
    <w:rsid w:val="00F36D2C"/>
    <w:rsid w:val="00F371BD"/>
    <w:rsid w:val="00F376FC"/>
    <w:rsid w:val="00F378EA"/>
    <w:rsid w:val="00F37B4B"/>
    <w:rsid w:val="00F37E90"/>
    <w:rsid w:val="00F37F94"/>
    <w:rsid w:val="00F40417"/>
    <w:rsid w:val="00F4080A"/>
    <w:rsid w:val="00F40F72"/>
    <w:rsid w:val="00F420C4"/>
    <w:rsid w:val="00F4254C"/>
    <w:rsid w:val="00F42601"/>
    <w:rsid w:val="00F42817"/>
    <w:rsid w:val="00F42BD1"/>
    <w:rsid w:val="00F42F66"/>
    <w:rsid w:val="00F43087"/>
    <w:rsid w:val="00F4384C"/>
    <w:rsid w:val="00F43A06"/>
    <w:rsid w:val="00F43D08"/>
    <w:rsid w:val="00F44010"/>
    <w:rsid w:val="00F4430E"/>
    <w:rsid w:val="00F4432B"/>
    <w:rsid w:val="00F44550"/>
    <w:rsid w:val="00F448B1"/>
    <w:rsid w:val="00F44954"/>
    <w:rsid w:val="00F44A4C"/>
    <w:rsid w:val="00F44AEF"/>
    <w:rsid w:val="00F44D62"/>
    <w:rsid w:val="00F452D4"/>
    <w:rsid w:val="00F45401"/>
    <w:rsid w:val="00F4556E"/>
    <w:rsid w:val="00F455A3"/>
    <w:rsid w:val="00F45640"/>
    <w:rsid w:val="00F45E18"/>
    <w:rsid w:val="00F45EEC"/>
    <w:rsid w:val="00F46065"/>
    <w:rsid w:val="00F46089"/>
    <w:rsid w:val="00F46749"/>
    <w:rsid w:val="00F46A86"/>
    <w:rsid w:val="00F46E74"/>
    <w:rsid w:val="00F4719E"/>
    <w:rsid w:val="00F47874"/>
    <w:rsid w:val="00F47B5A"/>
    <w:rsid w:val="00F47E2E"/>
    <w:rsid w:val="00F50323"/>
    <w:rsid w:val="00F505BF"/>
    <w:rsid w:val="00F50A26"/>
    <w:rsid w:val="00F50C2F"/>
    <w:rsid w:val="00F50D76"/>
    <w:rsid w:val="00F50F57"/>
    <w:rsid w:val="00F510FA"/>
    <w:rsid w:val="00F511E0"/>
    <w:rsid w:val="00F51581"/>
    <w:rsid w:val="00F518B5"/>
    <w:rsid w:val="00F51B05"/>
    <w:rsid w:val="00F51C6D"/>
    <w:rsid w:val="00F51C76"/>
    <w:rsid w:val="00F51E4B"/>
    <w:rsid w:val="00F51F35"/>
    <w:rsid w:val="00F52120"/>
    <w:rsid w:val="00F528E5"/>
    <w:rsid w:val="00F52901"/>
    <w:rsid w:val="00F52BA8"/>
    <w:rsid w:val="00F52BF0"/>
    <w:rsid w:val="00F530F7"/>
    <w:rsid w:val="00F5320A"/>
    <w:rsid w:val="00F534E4"/>
    <w:rsid w:val="00F535BA"/>
    <w:rsid w:val="00F5372A"/>
    <w:rsid w:val="00F53CE7"/>
    <w:rsid w:val="00F5429C"/>
    <w:rsid w:val="00F54381"/>
    <w:rsid w:val="00F54937"/>
    <w:rsid w:val="00F54D73"/>
    <w:rsid w:val="00F55321"/>
    <w:rsid w:val="00F5535C"/>
    <w:rsid w:val="00F55DCE"/>
    <w:rsid w:val="00F563B1"/>
    <w:rsid w:val="00F56BDA"/>
    <w:rsid w:val="00F571BF"/>
    <w:rsid w:val="00F576CC"/>
    <w:rsid w:val="00F57BA6"/>
    <w:rsid w:val="00F602AE"/>
    <w:rsid w:val="00F60353"/>
    <w:rsid w:val="00F60380"/>
    <w:rsid w:val="00F61F47"/>
    <w:rsid w:val="00F627C6"/>
    <w:rsid w:val="00F6292D"/>
    <w:rsid w:val="00F63596"/>
    <w:rsid w:val="00F6381A"/>
    <w:rsid w:val="00F63E91"/>
    <w:rsid w:val="00F645A1"/>
    <w:rsid w:val="00F64E61"/>
    <w:rsid w:val="00F65336"/>
    <w:rsid w:val="00F65637"/>
    <w:rsid w:val="00F65DF5"/>
    <w:rsid w:val="00F65E97"/>
    <w:rsid w:val="00F6666A"/>
    <w:rsid w:val="00F667C8"/>
    <w:rsid w:val="00F672DF"/>
    <w:rsid w:val="00F67371"/>
    <w:rsid w:val="00F67D43"/>
    <w:rsid w:val="00F67E33"/>
    <w:rsid w:val="00F700D4"/>
    <w:rsid w:val="00F700F7"/>
    <w:rsid w:val="00F70911"/>
    <w:rsid w:val="00F709D0"/>
    <w:rsid w:val="00F70AE3"/>
    <w:rsid w:val="00F70B25"/>
    <w:rsid w:val="00F70B34"/>
    <w:rsid w:val="00F717B4"/>
    <w:rsid w:val="00F7191B"/>
    <w:rsid w:val="00F71969"/>
    <w:rsid w:val="00F71983"/>
    <w:rsid w:val="00F71B1A"/>
    <w:rsid w:val="00F71B2B"/>
    <w:rsid w:val="00F71FBE"/>
    <w:rsid w:val="00F72268"/>
    <w:rsid w:val="00F72289"/>
    <w:rsid w:val="00F72325"/>
    <w:rsid w:val="00F7244F"/>
    <w:rsid w:val="00F72B60"/>
    <w:rsid w:val="00F72E79"/>
    <w:rsid w:val="00F73111"/>
    <w:rsid w:val="00F73169"/>
    <w:rsid w:val="00F7333B"/>
    <w:rsid w:val="00F73A26"/>
    <w:rsid w:val="00F73B7A"/>
    <w:rsid w:val="00F73F56"/>
    <w:rsid w:val="00F74151"/>
    <w:rsid w:val="00F74A0C"/>
    <w:rsid w:val="00F74F29"/>
    <w:rsid w:val="00F74FC1"/>
    <w:rsid w:val="00F755A6"/>
    <w:rsid w:val="00F75E79"/>
    <w:rsid w:val="00F762B9"/>
    <w:rsid w:val="00F766D3"/>
    <w:rsid w:val="00F768FB"/>
    <w:rsid w:val="00F76B05"/>
    <w:rsid w:val="00F76DBC"/>
    <w:rsid w:val="00F7700D"/>
    <w:rsid w:val="00F7710C"/>
    <w:rsid w:val="00F7736A"/>
    <w:rsid w:val="00F777F7"/>
    <w:rsid w:val="00F8012D"/>
    <w:rsid w:val="00F8057C"/>
    <w:rsid w:val="00F80818"/>
    <w:rsid w:val="00F808DF"/>
    <w:rsid w:val="00F8094E"/>
    <w:rsid w:val="00F80DBB"/>
    <w:rsid w:val="00F81D12"/>
    <w:rsid w:val="00F8214C"/>
    <w:rsid w:val="00F8248C"/>
    <w:rsid w:val="00F827B0"/>
    <w:rsid w:val="00F82FA9"/>
    <w:rsid w:val="00F83285"/>
    <w:rsid w:val="00F83428"/>
    <w:rsid w:val="00F83440"/>
    <w:rsid w:val="00F838E4"/>
    <w:rsid w:val="00F840F5"/>
    <w:rsid w:val="00F84C80"/>
    <w:rsid w:val="00F85207"/>
    <w:rsid w:val="00F852B6"/>
    <w:rsid w:val="00F8560D"/>
    <w:rsid w:val="00F859B3"/>
    <w:rsid w:val="00F86346"/>
    <w:rsid w:val="00F865EA"/>
    <w:rsid w:val="00F8674E"/>
    <w:rsid w:val="00F869D3"/>
    <w:rsid w:val="00F86D84"/>
    <w:rsid w:val="00F86EE4"/>
    <w:rsid w:val="00F874D1"/>
    <w:rsid w:val="00F87C6D"/>
    <w:rsid w:val="00F90152"/>
    <w:rsid w:val="00F902A9"/>
    <w:rsid w:val="00F904A6"/>
    <w:rsid w:val="00F9057E"/>
    <w:rsid w:val="00F90607"/>
    <w:rsid w:val="00F90A8A"/>
    <w:rsid w:val="00F91882"/>
    <w:rsid w:val="00F91DE0"/>
    <w:rsid w:val="00F9216C"/>
    <w:rsid w:val="00F92186"/>
    <w:rsid w:val="00F921BF"/>
    <w:rsid w:val="00F92AEE"/>
    <w:rsid w:val="00F92CB6"/>
    <w:rsid w:val="00F92DA1"/>
    <w:rsid w:val="00F92ED5"/>
    <w:rsid w:val="00F9318F"/>
    <w:rsid w:val="00F9340C"/>
    <w:rsid w:val="00F93697"/>
    <w:rsid w:val="00F93960"/>
    <w:rsid w:val="00F94007"/>
    <w:rsid w:val="00F94603"/>
    <w:rsid w:val="00F94BD0"/>
    <w:rsid w:val="00F94DCA"/>
    <w:rsid w:val="00F952A2"/>
    <w:rsid w:val="00F9540A"/>
    <w:rsid w:val="00F959C0"/>
    <w:rsid w:val="00F9618D"/>
    <w:rsid w:val="00F9632A"/>
    <w:rsid w:val="00F96588"/>
    <w:rsid w:val="00F96947"/>
    <w:rsid w:val="00F96E9F"/>
    <w:rsid w:val="00F97246"/>
    <w:rsid w:val="00F97402"/>
    <w:rsid w:val="00F976AA"/>
    <w:rsid w:val="00F976F3"/>
    <w:rsid w:val="00F97903"/>
    <w:rsid w:val="00F97EC1"/>
    <w:rsid w:val="00F97F70"/>
    <w:rsid w:val="00FA0404"/>
    <w:rsid w:val="00FA077A"/>
    <w:rsid w:val="00FA086B"/>
    <w:rsid w:val="00FA088F"/>
    <w:rsid w:val="00FA11EA"/>
    <w:rsid w:val="00FA1697"/>
    <w:rsid w:val="00FA171B"/>
    <w:rsid w:val="00FA1C5B"/>
    <w:rsid w:val="00FA1C8C"/>
    <w:rsid w:val="00FA1C9E"/>
    <w:rsid w:val="00FA2026"/>
    <w:rsid w:val="00FA2B37"/>
    <w:rsid w:val="00FA2EED"/>
    <w:rsid w:val="00FA3526"/>
    <w:rsid w:val="00FA412F"/>
    <w:rsid w:val="00FA4204"/>
    <w:rsid w:val="00FA4EDD"/>
    <w:rsid w:val="00FA553D"/>
    <w:rsid w:val="00FA5716"/>
    <w:rsid w:val="00FA680A"/>
    <w:rsid w:val="00FA6985"/>
    <w:rsid w:val="00FA69B3"/>
    <w:rsid w:val="00FA6AC9"/>
    <w:rsid w:val="00FA6B3A"/>
    <w:rsid w:val="00FA6BDA"/>
    <w:rsid w:val="00FA6E43"/>
    <w:rsid w:val="00FA72BE"/>
    <w:rsid w:val="00FA72FC"/>
    <w:rsid w:val="00FA77B6"/>
    <w:rsid w:val="00FA791B"/>
    <w:rsid w:val="00FA7AE6"/>
    <w:rsid w:val="00FB168C"/>
    <w:rsid w:val="00FB1B4C"/>
    <w:rsid w:val="00FB1FBD"/>
    <w:rsid w:val="00FB23DF"/>
    <w:rsid w:val="00FB2505"/>
    <w:rsid w:val="00FB2B28"/>
    <w:rsid w:val="00FB2C9C"/>
    <w:rsid w:val="00FB3013"/>
    <w:rsid w:val="00FB3307"/>
    <w:rsid w:val="00FB3697"/>
    <w:rsid w:val="00FB38FE"/>
    <w:rsid w:val="00FB3985"/>
    <w:rsid w:val="00FB4513"/>
    <w:rsid w:val="00FB451F"/>
    <w:rsid w:val="00FB48C3"/>
    <w:rsid w:val="00FB4A70"/>
    <w:rsid w:val="00FB4FD9"/>
    <w:rsid w:val="00FB5213"/>
    <w:rsid w:val="00FB536A"/>
    <w:rsid w:val="00FB587C"/>
    <w:rsid w:val="00FB6678"/>
    <w:rsid w:val="00FB6BCF"/>
    <w:rsid w:val="00FB716F"/>
    <w:rsid w:val="00FB7D5C"/>
    <w:rsid w:val="00FC03C4"/>
    <w:rsid w:val="00FC09BA"/>
    <w:rsid w:val="00FC0BAC"/>
    <w:rsid w:val="00FC0D3F"/>
    <w:rsid w:val="00FC100A"/>
    <w:rsid w:val="00FC181A"/>
    <w:rsid w:val="00FC1ED8"/>
    <w:rsid w:val="00FC22C2"/>
    <w:rsid w:val="00FC27A5"/>
    <w:rsid w:val="00FC27CE"/>
    <w:rsid w:val="00FC332C"/>
    <w:rsid w:val="00FC33F8"/>
    <w:rsid w:val="00FC4547"/>
    <w:rsid w:val="00FC53A2"/>
    <w:rsid w:val="00FC5D1F"/>
    <w:rsid w:val="00FC5EA7"/>
    <w:rsid w:val="00FC5FF1"/>
    <w:rsid w:val="00FC6343"/>
    <w:rsid w:val="00FC64CF"/>
    <w:rsid w:val="00FC7B00"/>
    <w:rsid w:val="00FD0061"/>
    <w:rsid w:val="00FD0371"/>
    <w:rsid w:val="00FD051D"/>
    <w:rsid w:val="00FD06FB"/>
    <w:rsid w:val="00FD082B"/>
    <w:rsid w:val="00FD08D5"/>
    <w:rsid w:val="00FD1373"/>
    <w:rsid w:val="00FD182A"/>
    <w:rsid w:val="00FD1DC7"/>
    <w:rsid w:val="00FD1E82"/>
    <w:rsid w:val="00FD1EDC"/>
    <w:rsid w:val="00FD243F"/>
    <w:rsid w:val="00FD2AFA"/>
    <w:rsid w:val="00FD2C76"/>
    <w:rsid w:val="00FD2F31"/>
    <w:rsid w:val="00FD3071"/>
    <w:rsid w:val="00FD3234"/>
    <w:rsid w:val="00FD36FD"/>
    <w:rsid w:val="00FD3B42"/>
    <w:rsid w:val="00FD3BA1"/>
    <w:rsid w:val="00FD3DBC"/>
    <w:rsid w:val="00FD417E"/>
    <w:rsid w:val="00FD425F"/>
    <w:rsid w:val="00FD4FF3"/>
    <w:rsid w:val="00FD54EA"/>
    <w:rsid w:val="00FD54FE"/>
    <w:rsid w:val="00FD59CF"/>
    <w:rsid w:val="00FD5BF7"/>
    <w:rsid w:val="00FD61A1"/>
    <w:rsid w:val="00FD634D"/>
    <w:rsid w:val="00FD6A9C"/>
    <w:rsid w:val="00FD6C4C"/>
    <w:rsid w:val="00FD6F34"/>
    <w:rsid w:val="00FD7259"/>
    <w:rsid w:val="00FD72E7"/>
    <w:rsid w:val="00FE07A7"/>
    <w:rsid w:val="00FE0FE9"/>
    <w:rsid w:val="00FE14AA"/>
    <w:rsid w:val="00FE1819"/>
    <w:rsid w:val="00FE1BF3"/>
    <w:rsid w:val="00FE1DB0"/>
    <w:rsid w:val="00FE20A1"/>
    <w:rsid w:val="00FE2418"/>
    <w:rsid w:val="00FE279F"/>
    <w:rsid w:val="00FE2981"/>
    <w:rsid w:val="00FE2E2F"/>
    <w:rsid w:val="00FE364C"/>
    <w:rsid w:val="00FE3C7B"/>
    <w:rsid w:val="00FE40E4"/>
    <w:rsid w:val="00FE43C1"/>
    <w:rsid w:val="00FE4424"/>
    <w:rsid w:val="00FE4459"/>
    <w:rsid w:val="00FE44F4"/>
    <w:rsid w:val="00FE484E"/>
    <w:rsid w:val="00FE4D77"/>
    <w:rsid w:val="00FE4FEA"/>
    <w:rsid w:val="00FE58AD"/>
    <w:rsid w:val="00FE64BF"/>
    <w:rsid w:val="00FE6541"/>
    <w:rsid w:val="00FE6AE2"/>
    <w:rsid w:val="00FE7140"/>
    <w:rsid w:val="00FE729F"/>
    <w:rsid w:val="00FE7416"/>
    <w:rsid w:val="00FE78F0"/>
    <w:rsid w:val="00FF0497"/>
    <w:rsid w:val="00FF0BE9"/>
    <w:rsid w:val="00FF111F"/>
    <w:rsid w:val="00FF122E"/>
    <w:rsid w:val="00FF1306"/>
    <w:rsid w:val="00FF1A1F"/>
    <w:rsid w:val="00FF1FF5"/>
    <w:rsid w:val="00FF2160"/>
    <w:rsid w:val="00FF2434"/>
    <w:rsid w:val="00FF2DE0"/>
    <w:rsid w:val="00FF30C0"/>
    <w:rsid w:val="00FF3385"/>
    <w:rsid w:val="00FF37FB"/>
    <w:rsid w:val="00FF3887"/>
    <w:rsid w:val="00FF38DB"/>
    <w:rsid w:val="00FF411A"/>
    <w:rsid w:val="00FF4208"/>
    <w:rsid w:val="00FF4456"/>
    <w:rsid w:val="00FF4594"/>
    <w:rsid w:val="00FF47DA"/>
    <w:rsid w:val="00FF51C6"/>
    <w:rsid w:val="00FF5356"/>
    <w:rsid w:val="00FF540A"/>
    <w:rsid w:val="00FF56ED"/>
    <w:rsid w:val="00FF651E"/>
    <w:rsid w:val="00FF6999"/>
    <w:rsid w:val="00FF6A40"/>
    <w:rsid w:val="00FF6BB2"/>
    <w:rsid w:val="00FF719C"/>
    <w:rsid w:val="00FF74B6"/>
    <w:rsid w:val="00FF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8E9A65"/>
  <w15:docId w15:val="{34BAF3C8-BE83-4B02-91D4-D2EF4570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6C18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D57"/>
    <w:pPr>
      <w:numPr>
        <w:numId w:val="13"/>
      </w:numPr>
      <w:outlineLvl w:val="1"/>
    </w:pPr>
    <w:rPr>
      <w:rFonts w:ascii="Verdana" w:eastAsia="Calibri" w:hAnsi="Verdana"/>
      <w:b/>
      <w:color w:val="DD6909"/>
      <w:sz w:val="2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F79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F792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00E82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F1D23"/>
  </w:style>
  <w:style w:type="paragraph" w:styleId="DocumentMap">
    <w:name w:val="Document Map"/>
    <w:basedOn w:val="Normal"/>
    <w:semiHidden/>
    <w:rsid w:val="00CD38C0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734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F65336"/>
    <w:rPr>
      <w:sz w:val="16"/>
      <w:szCs w:val="16"/>
    </w:rPr>
  </w:style>
  <w:style w:type="paragraph" w:styleId="CommentText">
    <w:name w:val="annotation text"/>
    <w:basedOn w:val="Normal"/>
    <w:semiHidden/>
    <w:rsid w:val="00F6533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65336"/>
    <w:rPr>
      <w:b/>
      <w:bCs/>
    </w:rPr>
  </w:style>
  <w:style w:type="character" w:styleId="Hyperlink">
    <w:name w:val="Hyperlink"/>
    <w:uiPriority w:val="99"/>
    <w:rsid w:val="001E00BF"/>
    <w:rPr>
      <w:color w:val="0000FF"/>
      <w:u w:val="single"/>
    </w:rPr>
  </w:style>
  <w:style w:type="paragraph" w:customStyle="1" w:styleId="CharCharChar">
    <w:name w:val="Char Char Char"/>
    <w:basedOn w:val="Normal"/>
    <w:rsid w:val="009161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lephone-main-contact">
    <w:name w:val="telephone-main-contact"/>
    <w:rsid w:val="008524E8"/>
    <w:rPr>
      <w:b/>
      <w:bCs/>
    </w:rPr>
  </w:style>
  <w:style w:type="paragraph" w:customStyle="1" w:styleId="pa15">
    <w:name w:val="pa15"/>
    <w:basedOn w:val="Normal"/>
    <w:rsid w:val="00C65D07"/>
    <w:pPr>
      <w:autoSpaceDE w:val="0"/>
      <w:autoSpaceDN w:val="0"/>
      <w:spacing w:line="241" w:lineRule="atLeast"/>
    </w:pPr>
    <w:rPr>
      <w:rFonts w:ascii="Bliss 2 Bold" w:hAnsi="Bliss 2 Bold"/>
    </w:rPr>
  </w:style>
  <w:style w:type="character" w:customStyle="1" w:styleId="a4">
    <w:name w:val="a4"/>
    <w:rsid w:val="00C65D07"/>
    <w:rPr>
      <w:rFonts w:ascii="Bliss 2 Bold" w:hAnsi="Bliss 2 Bold" w:hint="default"/>
      <w:b/>
      <w:bCs/>
      <w:color w:val="000000"/>
    </w:rPr>
  </w:style>
  <w:style w:type="paragraph" w:styleId="ListBullet">
    <w:name w:val="List Bullet"/>
    <w:basedOn w:val="Normal"/>
    <w:rsid w:val="0063052D"/>
    <w:pPr>
      <w:numPr>
        <w:numId w:val="1"/>
      </w:numPr>
    </w:pPr>
  </w:style>
  <w:style w:type="paragraph" w:customStyle="1" w:styleId="CharCharCharCharCharChar">
    <w:name w:val="Char Char Char Char Char Char"/>
    <w:basedOn w:val="Normal"/>
    <w:rsid w:val="006A60C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FollowedHyperlink">
    <w:name w:val="FollowedHyperlink"/>
    <w:rsid w:val="008A3950"/>
    <w:rPr>
      <w:color w:val="800080"/>
      <w:u w:val="single"/>
    </w:rPr>
  </w:style>
  <w:style w:type="paragraph" w:customStyle="1" w:styleId="Default">
    <w:name w:val="Default"/>
    <w:rsid w:val="001040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24B71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874E86"/>
    <w:rPr>
      <w:rFonts w:ascii="Arial" w:eastAsia="Calibri" w:hAnsi="Arial"/>
      <w:color w:val="0000FF"/>
      <w:sz w:val="22"/>
      <w:szCs w:val="22"/>
    </w:rPr>
  </w:style>
  <w:style w:type="character" w:styleId="Strong">
    <w:name w:val="Strong"/>
    <w:basedOn w:val="DefaultParagraphFont"/>
    <w:uiPriority w:val="22"/>
    <w:qFormat/>
    <w:rsid w:val="00B9107E"/>
    <w:rPr>
      <w:b/>
      <w:bCs/>
    </w:rPr>
  </w:style>
  <w:style w:type="character" w:styleId="Emphasis">
    <w:name w:val="Emphasis"/>
    <w:basedOn w:val="DefaultParagraphFont"/>
    <w:uiPriority w:val="20"/>
    <w:qFormat/>
    <w:rsid w:val="00050237"/>
    <w:rPr>
      <w:b/>
      <w:bCs/>
      <w:i w:val="0"/>
      <w:iCs w:val="0"/>
    </w:rPr>
  </w:style>
  <w:style w:type="character" w:customStyle="1" w:styleId="xbe">
    <w:name w:val="_xbe"/>
    <w:basedOn w:val="DefaultParagraphFont"/>
    <w:rsid w:val="0046007F"/>
  </w:style>
  <w:style w:type="paragraph" w:styleId="ListParagraph">
    <w:name w:val="List Paragraph"/>
    <w:aliases w:val="Dot pt,Colorful List - Accent 11,No Spacing1,List Paragraph Char Char Char,Indicator Text,Numbered Para 1,Bullet 1,F5 List Paragraph,List Paragraph1,List Paragraph12,Bullet Points,Bullet Style,MAIN CONTENT,Normal numbered,List Paragraph2"/>
    <w:basedOn w:val="Normal"/>
    <w:link w:val="ListParagraphChar"/>
    <w:uiPriority w:val="34"/>
    <w:qFormat/>
    <w:rsid w:val="00276BE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742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A5D57"/>
    <w:rPr>
      <w:rFonts w:ascii="Verdana" w:eastAsia="Calibri" w:hAnsi="Verdana"/>
      <w:b/>
      <w:color w:val="DD6909"/>
      <w:sz w:val="28"/>
      <w:szCs w:val="22"/>
      <w:lang w:eastAsia="en-US"/>
    </w:rPr>
  </w:style>
  <w:style w:type="character" w:customStyle="1" w:styleId="ListParagraphChar">
    <w:name w:val="List Paragraph Char"/>
    <w:aliases w:val="Dot pt Char,Colorful List - Accent 11 Char,No Spacing1 Char,List Paragraph Char Char Char Char,Indicator Text Char,Numbered Para 1 Char,Bullet 1 Char,F5 List Paragraph Char,List Paragraph1 Char,List Paragraph12 Char,Bullet Style Char"/>
    <w:link w:val="ListParagraph"/>
    <w:uiPriority w:val="34"/>
    <w:rsid w:val="00F51B05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42ED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27B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9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2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PowerPoint_Presentation1.pptx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package" Target="embeddings/Microsoft_Word_Document2.doc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3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691f71b9-b64f-4844-8bf8-0e85b55a74e6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93922845C032428B78DE166A9D4400" ma:contentTypeVersion="2" ma:contentTypeDescription="Create a new document." ma:contentTypeScope="" ma:versionID="5743edfc97c4e2245baafb71534686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a6cf9605de46f57963bc0190d4404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3B9DE3-7A83-4797-A728-B3C17F88D0D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4F81845-A10C-403F-BF57-7958C5620E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367572-523C-491C-9C8A-82B66CFDFD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19A927-0F20-4D9C-8866-507FB1437F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220D6E0-AC85-4826-88D6-6B1DA94C3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clarecru</dc:creator>
  <cp:lastModifiedBy>Hazel Ociepka</cp:lastModifiedBy>
  <cp:revision>2</cp:revision>
  <cp:lastPrinted>2019-09-10T08:26:00Z</cp:lastPrinted>
  <dcterms:created xsi:type="dcterms:W3CDTF">2022-11-01T16:32:00Z</dcterms:created>
  <dcterms:modified xsi:type="dcterms:W3CDTF">2022-11-01T16:32:00Z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0x010100EB93922845C032428B78DE166A9D4400</vt:lpwstr>
  </property>
  <property fmtid="{D5CDD505-2E9C-101B-9397-08002B2CF9AE}" pid="3" name="IsMyDocuments">
    <vt:bool>true</vt:bool>
  </property>
  <property fmtid="{D5CDD505-2E9C-101B-9397-08002B2CF9AE}" pid="4" name="LSCB Work">
    <vt:lpwstr>29;#LSCB Board|f42921bc-231d-48c5-9ccd-caf9c3e32764</vt:lpwstr>
  </property>
  <property fmtid="{D5CDD505-2E9C-101B-9397-08002B2CF9AE}" pid="5" name="Administration Document Type">
    <vt:lpwstr>3;#Minutes|5c28eb52-2d3b-41fe-a61a-f6352aafd7b0</vt:lpwstr>
  </property>
  <property fmtid="{D5CDD505-2E9C-101B-9397-08002B2CF9AE}" pid="6" name="_dlc_policyId">
    <vt:lpwstr/>
  </property>
  <property fmtid="{D5CDD505-2E9C-101B-9397-08002B2CF9AE}" pid="7" name="ItemRetentionFormula">
    <vt:lpwstr/>
  </property>
  <property fmtid="{D5CDD505-2E9C-101B-9397-08002B2CF9AE}" pid="8" name="_dlc_DocIdItemGuid">
    <vt:lpwstr>2c880572-953c-4a94-9c7f-8277d8579e4c</vt:lpwstr>
  </property>
</Properties>
</file>